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0ACA56" w14:textId="4919413C" w:rsidR="00723CDE" w:rsidRPr="00B454D2" w:rsidRDefault="00723CDE" w:rsidP="00A520EE">
      <w:pPr>
        <w:spacing w:line="360" w:lineRule="auto"/>
        <w:jc w:val="center"/>
        <w:rPr>
          <w:rFonts w:ascii="Arial" w:hAnsi="Arial" w:cs="Arial"/>
          <w:sz w:val="18"/>
          <w:szCs w:val="18"/>
        </w:rPr>
      </w:pPr>
      <w:r w:rsidRPr="00B454D2">
        <w:rPr>
          <w:rFonts w:ascii="Arial" w:hAnsi="Arial" w:cs="Arial"/>
          <w:sz w:val="18"/>
          <w:szCs w:val="18"/>
        </w:rPr>
        <w:t>DISPENSA ELETRÔNICA: Nº</w:t>
      </w:r>
      <w:r w:rsidR="002A0123" w:rsidRPr="00B454D2">
        <w:rPr>
          <w:rFonts w:ascii="Arial" w:hAnsi="Arial" w:cs="Arial"/>
          <w:sz w:val="18"/>
          <w:szCs w:val="18"/>
        </w:rPr>
        <w:t xml:space="preserve"> 16</w:t>
      </w:r>
      <w:r w:rsidRPr="00B454D2">
        <w:rPr>
          <w:rFonts w:ascii="Arial" w:hAnsi="Arial" w:cs="Arial"/>
          <w:sz w:val="18"/>
          <w:szCs w:val="18"/>
        </w:rPr>
        <w:t>/2024 – PM</w:t>
      </w:r>
      <w:r w:rsidR="005F305B" w:rsidRPr="00B454D2">
        <w:rPr>
          <w:rFonts w:ascii="Arial" w:hAnsi="Arial" w:cs="Arial"/>
          <w:sz w:val="18"/>
          <w:szCs w:val="18"/>
        </w:rPr>
        <w:t>M</w:t>
      </w:r>
    </w:p>
    <w:p w14:paraId="18623009" w14:textId="43D25DD5" w:rsidR="006B5D7D" w:rsidRPr="00B454D2" w:rsidRDefault="00723CDE" w:rsidP="006B5D7D">
      <w:pPr>
        <w:spacing w:line="360" w:lineRule="auto"/>
        <w:jc w:val="center"/>
        <w:rPr>
          <w:rFonts w:ascii="Arial" w:hAnsi="Arial" w:cs="Arial"/>
          <w:sz w:val="18"/>
          <w:szCs w:val="18"/>
        </w:rPr>
      </w:pPr>
      <w:r w:rsidRPr="00B454D2">
        <w:rPr>
          <w:rFonts w:ascii="Arial" w:hAnsi="Arial" w:cs="Arial"/>
          <w:sz w:val="18"/>
          <w:szCs w:val="18"/>
        </w:rPr>
        <w:t xml:space="preserve">PROCESSO ADMINISTRATIVO N° </w:t>
      </w:r>
      <w:r w:rsidR="002A0123" w:rsidRPr="00B454D2">
        <w:rPr>
          <w:rFonts w:ascii="Arial" w:hAnsi="Arial" w:cs="Arial"/>
          <w:sz w:val="18"/>
          <w:szCs w:val="18"/>
        </w:rPr>
        <w:t>154</w:t>
      </w:r>
      <w:r w:rsidR="00DE6F4B" w:rsidRPr="00B454D2">
        <w:rPr>
          <w:rFonts w:ascii="Arial" w:hAnsi="Arial" w:cs="Arial"/>
          <w:sz w:val="18"/>
          <w:szCs w:val="18"/>
        </w:rPr>
        <w:t>/2024</w:t>
      </w:r>
    </w:p>
    <w:tbl>
      <w:tblPr>
        <w:tblW w:w="10145" w:type="dxa"/>
        <w:tblInd w:w="-829" w:type="dxa"/>
        <w:tblCellMar>
          <w:top w:w="83" w:type="dxa"/>
          <w:left w:w="1087" w:type="dxa"/>
          <w:right w:w="115" w:type="dxa"/>
        </w:tblCellMar>
        <w:tblLook w:val="04A0" w:firstRow="1" w:lastRow="0" w:firstColumn="1" w:lastColumn="0" w:noHBand="0" w:noVBand="1"/>
      </w:tblPr>
      <w:tblGrid>
        <w:gridCol w:w="10145"/>
      </w:tblGrid>
      <w:tr w:rsidR="00723CDE" w:rsidRPr="00B454D2" w14:paraId="44D300B0" w14:textId="77777777" w:rsidTr="006B5D7D">
        <w:trPr>
          <w:trHeight w:val="552"/>
        </w:trPr>
        <w:tc>
          <w:tcPr>
            <w:tcW w:w="10145" w:type="dxa"/>
            <w:tcBorders>
              <w:top w:val="single" w:sz="4" w:space="0" w:color="000000"/>
              <w:left w:val="single" w:sz="4" w:space="0" w:color="000000"/>
              <w:bottom w:val="single" w:sz="4" w:space="0" w:color="000000"/>
              <w:right w:val="single" w:sz="4" w:space="0" w:color="000000"/>
            </w:tcBorders>
          </w:tcPr>
          <w:p w14:paraId="09B6CC94" w14:textId="76DFC1EA" w:rsidR="00723CDE" w:rsidRPr="00B454D2" w:rsidRDefault="00723CDE" w:rsidP="006B5D7D">
            <w:pPr>
              <w:spacing w:line="360" w:lineRule="auto"/>
              <w:ind w:left="-284" w:firstLine="284"/>
              <w:rPr>
                <w:rFonts w:ascii="Arial" w:hAnsi="Arial" w:cs="Arial"/>
                <w:sz w:val="18"/>
                <w:szCs w:val="18"/>
              </w:rPr>
            </w:pPr>
          </w:p>
        </w:tc>
      </w:tr>
    </w:tbl>
    <w:p w14:paraId="6DCE3F3E" w14:textId="13DE0125" w:rsidR="00723CDE" w:rsidRPr="00B454D2" w:rsidRDefault="00723CDE" w:rsidP="00A520EE">
      <w:pPr>
        <w:spacing w:line="360" w:lineRule="auto"/>
        <w:rPr>
          <w:rFonts w:ascii="Arial" w:hAnsi="Arial" w:cs="Arial"/>
          <w:sz w:val="18"/>
          <w:szCs w:val="18"/>
        </w:rPr>
      </w:pPr>
      <w:r w:rsidRPr="00B454D2">
        <w:rPr>
          <w:rFonts w:ascii="Arial" w:hAnsi="Arial" w:cs="Arial"/>
          <w:sz w:val="18"/>
          <w:szCs w:val="18"/>
        </w:rPr>
        <w:t xml:space="preserve">O MUNICÍPIO DE </w:t>
      </w:r>
      <w:r w:rsidR="005F305B" w:rsidRPr="00B454D2">
        <w:rPr>
          <w:rFonts w:ascii="Arial" w:hAnsi="Arial" w:cs="Arial"/>
          <w:sz w:val="18"/>
          <w:szCs w:val="18"/>
        </w:rPr>
        <w:t>MANDAGUAÇU</w:t>
      </w:r>
      <w:r w:rsidRPr="00B454D2">
        <w:rPr>
          <w:rFonts w:ascii="Arial" w:hAnsi="Arial" w:cs="Arial"/>
          <w:sz w:val="18"/>
          <w:szCs w:val="18"/>
        </w:rPr>
        <w:t>, Estado do Paraná, torna público, para conhecimento de quem possa interessar, que realizará a contratação direta via DISPENSA DE LICITAÇÃO, com critério de julgamento MENOR PREÇO POR ITEM, nos termos do art. 75, inciso I, da Lei nº 14.133</w:t>
      </w:r>
      <w:r w:rsidR="00CD4AE0" w:rsidRPr="00B454D2">
        <w:rPr>
          <w:rFonts w:ascii="Arial" w:hAnsi="Arial" w:cs="Arial"/>
          <w:sz w:val="18"/>
          <w:szCs w:val="18"/>
        </w:rPr>
        <w:t>/</w:t>
      </w:r>
      <w:r w:rsidRPr="00B454D2">
        <w:rPr>
          <w:rFonts w:ascii="Arial" w:hAnsi="Arial" w:cs="Arial"/>
          <w:sz w:val="18"/>
          <w:szCs w:val="18"/>
        </w:rPr>
        <w:t xml:space="preserve">21, 147/2014 e do Decreto Municipal nº </w:t>
      </w:r>
      <w:r w:rsidR="00707102" w:rsidRPr="00B454D2">
        <w:rPr>
          <w:rFonts w:ascii="Arial" w:hAnsi="Arial" w:cs="Arial"/>
          <w:sz w:val="18"/>
          <w:szCs w:val="18"/>
        </w:rPr>
        <w:t>8433/2023</w:t>
      </w:r>
      <w:r w:rsidRPr="00B454D2">
        <w:rPr>
          <w:rFonts w:ascii="Arial" w:hAnsi="Arial" w:cs="Arial"/>
          <w:sz w:val="18"/>
          <w:szCs w:val="18"/>
        </w:rPr>
        <w:t>, demais legislações aplicáveis e das exigências estabelecidas neste aviso, conforme os critérios e procedimentos a seguir definidos, objetivando obter a melhor proposta, observadas as datas e horários discriminados a seguir:</w:t>
      </w:r>
    </w:p>
    <w:p w14:paraId="1C5D2F87" w14:textId="77777777" w:rsidR="00723CDE" w:rsidRPr="00B454D2" w:rsidRDefault="00723CDE" w:rsidP="00A520EE">
      <w:pPr>
        <w:numPr>
          <w:ilvl w:val="0"/>
          <w:numId w:val="1"/>
        </w:numPr>
        <w:spacing w:line="360" w:lineRule="auto"/>
        <w:rPr>
          <w:rFonts w:ascii="Arial" w:hAnsi="Arial" w:cs="Arial"/>
          <w:sz w:val="18"/>
          <w:szCs w:val="18"/>
        </w:rPr>
      </w:pPr>
      <w:r w:rsidRPr="00B454D2">
        <w:rPr>
          <w:rFonts w:ascii="Arial" w:hAnsi="Arial" w:cs="Arial"/>
          <w:sz w:val="18"/>
          <w:szCs w:val="18"/>
        </w:rPr>
        <w:t>DA CONTRATAÇÃO</w:t>
      </w:r>
    </w:p>
    <w:p w14:paraId="3DF50737" w14:textId="254440E2" w:rsidR="00723CDE" w:rsidRPr="00B454D2" w:rsidRDefault="005F305B" w:rsidP="00D9131D">
      <w:pPr>
        <w:spacing w:after="200" w:line="276" w:lineRule="auto"/>
        <w:ind w:right="-142"/>
        <w:jc w:val="both"/>
        <w:rPr>
          <w:rFonts w:ascii="Arial" w:hAnsi="Arial" w:cs="Arial"/>
          <w:color w:val="000000"/>
          <w:sz w:val="18"/>
          <w:szCs w:val="18"/>
        </w:rPr>
      </w:pPr>
      <w:r w:rsidRPr="00B454D2">
        <w:rPr>
          <w:rFonts w:ascii="Arial" w:hAnsi="Arial" w:cs="Arial"/>
          <w:sz w:val="18"/>
          <w:szCs w:val="18"/>
        </w:rPr>
        <w:t xml:space="preserve">1.1 </w:t>
      </w:r>
      <w:r w:rsidR="00723CDE" w:rsidRPr="00B454D2">
        <w:rPr>
          <w:rFonts w:ascii="Arial" w:hAnsi="Arial" w:cs="Arial"/>
          <w:sz w:val="18"/>
          <w:szCs w:val="18"/>
        </w:rPr>
        <w:t>OBJETO:</w:t>
      </w:r>
      <w:r w:rsidR="00CD4AE0" w:rsidRPr="00B454D2">
        <w:rPr>
          <w:rFonts w:ascii="Arial" w:hAnsi="Arial" w:cs="Arial"/>
          <w:sz w:val="18"/>
          <w:szCs w:val="18"/>
        </w:rPr>
        <w:t xml:space="preserve"> </w:t>
      </w:r>
      <w:r w:rsidR="00856C7D" w:rsidRPr="00B454D2">
        <w:t xml:space="preserve">Contratação de pessoa jurídica para prestação de serviços especializados em engenharia para a </w:t>
      </w:r>
      <w:r w:rsidR="00856C7D" w:rsidRPr="00B454D2">
        <w:rPr>
          <w:b/>
        </w:rPr>
        <w:t>“Elaboração  do Plano Municipal de Saneamento deste município de Mandaguaçu, Estado do Paraná</w:t>
      </w:r>
      <w:r w:rsidR="00856C7D" w:rsidRPr="00B454D2">
        <w:t xml:space="preserve">”, para atender a Secretaria Municipal de Meio Ambiente, nos termos da tabela abaixo, conforme condições e exigências estabelecidas neste instrumento e demais especificações do </w:t>
      </w:r>
      <w:r w:rsidR="00856C7D" w:rsidRPr="00B454D2">
        <w:rPr>
          <w:b/>
        </w:rPr>
        <w:t>Programa Itaipu Mais que Energia – Itaipu Binacional</w:t>
      </w:r>
      <w:r w:rsidR="00D9131D" w:rsidRPr="00B454D2">
        <w:rPr>
          <w:rFonts w:ascii="Arial" w:hAnsi="Arial" w:cs="Arial"/>
          <w:sz w:val="20"/>
          <w:szCs w:val="20"/>
        </w:rPr>
        <w:t>,</w:t>
      </w:r>
      <w:r w:rsidRPr="00B454D2">
        <w:rPr>
          <w:rFonts w:ascii="Arial" w:hAnsi="Arial" w:cs="Arial"/>
          <w:bCs/>
          <w:color w:val="000000"/>
          <w:sz w:val="18"/>
          <w:szCs w:val="18"/>
        </w:rPr>
        <w:t xml:space="preserve"> conforme condições, </w:t>
      </w:r>
      <w:r w:rsidRPr="00B454D2">
        <w:rPr>
          <w:rFonts w:ascii="Arial" w:hAnsi="Arial" w:cs="Arial"/>
          <w:color w:val="000000"/>
          <w:sz w:val="18"/>
          <w:szCs w:val="18"/>
        </w:rPr>
        <w:t>quantidades e exigências estabelecidas neste instrumento.</w:t>
      </w:r>
    </w:p>
    <w:p w14:paraId="7C229328" w14:textId="03DE6A38"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 xml:space="preserve">RECEBIMENTO DE PROPOSTAS DE PREÇOS: de </w:t>
      </w:r>
      <w:r w:rsidR="002A0123" w:rsidRPr="00B454D2">
        <w:rPr>
          <w:rFonts w:ascii="Arial" w:hAnsi="Arial" w:cs="Arial"/>
          <w:sz w:val="18"/>
          <w:szCs w:val="18"/>
        </w:rPr>
        <w:t>23/08/2024</w:t>
      </w:r>
      <w:r w:rsidRPr="00B454D2">
        <w:rPr>
          <w:rFonts w:ascii="Arial" w:hAnsi="Arial" w:cs="Arial"/>
          <w:sz w:val="18"/>
          <w:szCs w:val="18"/>
        </w:rPr>
        <w:t xml:space="preserve"> às </w:t>
      </w:r>
      <w:r w:rsidR="00F70903" w:rsidRPr="00B454D2">
        <w:rPr>
          <w:rFonts w:ascii="Arial" w:hAnsi="Arial" w:cs="Arial"/>
          <w:sz w:val="18"/>
          <w:szCs w:val="18"/>
        </w:rPr>
        <w:t>1</w:t>
      </w:r>
      <w:r w:rsidR="002A0123" w:rsidRPr="00B454D2">
        <w:rPr>
          <w:rFonts w:ascii="Arial" w:hAnsi="Arial" w:cs="Arial"/>
          <w:sz w:val="18"/>
          <w:szCs w:val="18"/>
        </w:rPr>
        <w:t>7</w:t>
      </w:r>
      <w:r w:rsidRPr="00B454D2">
        <w:rPr>
          <w:rFonts w:ascii="Arial" w:hAnsi="Arial" w:cs="Arial"/>
          <w:sz w:val="18"/>
          <w:szCs w:val="18"/>
        </w:rPr>
        <w:t xml:space="preserve">:00h até </w:t>
      </w:r>
      <w:r w:rsidR="00F70903" w:rsidRPr="00B454D2">
        <w:rPr>
          <w:rFonts w:ascii="Arial" w:hAnsi="Arial" w:cs="Arial"/>
          <w:sz w:val="18"/>
          <w:szCs w:val="18"/>
        </w:rPr>
        <w:t>0</w:t>
      </w:r>
      <w:r w:rsidR="002A0123" w:rsidRPr="00B454D2">
        <w:rPr>
          <w:rFonts w:ascii="Arial" w:hAnsi="Arial" w:cs="Arial"/>
          <w:sz w:val="18"/>
          <w:szCs w:val="18"/>
        </w:rPr>
        <w:t>3</w:t>
      </w:r>
      <w:r w:rsidRPr="00B454D2">
        <w:rPr>
          <w:rFonts w:ascii="Arial" w:hAnsi="Arial" w:cs="Arial"/>
          <w:sz w:val="18"/>
          <w:szCs w:val="18"/>
        </w:rPr>
        <w:t>/0</w:t>
      </w:r>
      <w:r w:rsidR="002A0123" w:rsidRPr="00B454D2">
        <w:rPr>
          <w:rFonts w:ascii="Arial" w:hAnsi="Arial" w:cs="Arial"/>
          <w:sz w:val="18"/>
          <w:szCs w:val="18"/>
        </w:rPr>
        <w:t>9</w:t>
      </w:r>
      <w:r w:rsidRPr="00B454D2">
        <w:rPr>
          <w:rFonts w:ascii="Arial" w:hAnsi="Arial" w:cs="Arial"/>
          <w:sz w:val="18"/>
          <w:szCs w:val="18"/>
        </w:rPr>
        <w:t>/2024 às 0</w:t>
      </w:r>
      <w:r w:rsidR="002A0123" w:rsidRPr="00B454D2">
        <w:rPr>
          <w:rFonts w:ascii="Arial" w:hAnsi="Arial" w:cs="Arial"/>
          <w:sz w:val="18"/>
          <w:szCs w:val="18"/>
        </w:rPr>
        <w:t>9</w:t>
      </w:r>
      <w:r w:rsidRPr="00B454D2">
        <w:rPr>
          <w:rFonts w:ascii="Arial" w:hAnsi="Arial" w:cs="Arial"/>
          <w:sz w:val="18"/>
          <w:szCs w:val="18"/>
        </w:rPr>
        <w:t>h00.</w:t>
      </w:r>
    </w:p>
    <w:p w14:paraId="55745EFD" w14:textId="714C2B58"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 xml:space="preserve">DATA E HORÁRIO DE INICIO DA FASE DE DISPUTA DE PREÇOS: </w:t>
      </w:r>
      <w:r w:rsidR="002A0123" w:rsidRPr="00B454D2">
        <w:rPr>
          <w:rFonts w:ascii="Arial" w:hAnsi="Arial" w:cs="Arial"/>
          <w:sz w:val="18"/>
          <w:szCs w:val="18"/>
        </w:rPr>
        <w:t>03/09/2024</w:t>
      </w:r>
      <w:r w:rsidRPr="00B454D2">
        <w:rPr>
          <w:rFonts w:ascii="Arial" w:hAnsi="Arial" w:cs="Arial"/>
          <w:sz w:val="18"/>
          <w:szCs w:val="18"/>
        </w:rPr>
        <w:t xml:space="preserve"> às 0</w:t>
      </w:r>
      <w:r w:rsidR="002A0123" w:rsidRPr="00B454D2">
        <w:rPr>
          <w:rFonts w:ascii="Arial" w:hAnsi="Arial" w:cs="Arial"/>
          <w:sz w:val="18"/>
          <w:szCs w:val="18"/>
        </w:rPr>
        <w:t>9</w:t>
      </w:r>
      <w:r w:rsidRPr="00B454D2">
        <w:rPr>
          <w:rFonts w:ascii="Arial" w:hAnsi="Arial" w:cs="Arial"/>
          <w:sz w:val="18"/>
          <w:szCs w:val="18"/>
        </w:rPr>
        <w:t>:</w:t>
      </w:r>
      <w:r w:rsidR="002A0123" w:rsidRPr="00B454D2">
        <w:rPr>
          <w:rFonts w:ascii="Arial" w:hAnsi="Arial" w:cs="Arial"/>
          <w:sz w:val="18"/>
          <w:szCs w:val="18"/>
        </w:rPr>
        <w:t>15</w:t>
      </w:r>
      <w:r w:rsidRPr="00B454D2">
        <w:rPr>
          <w:rFonts w:ascii="Arial" w:hAnsi="Arial" w:cs="Arial"/>
          <w:sz w:val="18"/>
          <w:szCs w:val="18"/>
        </w:rPr>
        <w:t>h00min</w:t>
      </w:r>
    </w:p>
    <w:p w14:paraId="6C6CFAAE" w14:textId="19C16E8F"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 xml:space="preserve">HORÁRIO DE ENCERRAMENTO DE DISPUTA: </w:t>
      </w:r>
      <w:r w:rsidR="00F70903" w:rsidRPr="00B454D2">
        <w:rPr>
          <w:rFonts w:ascii="Arial" w:hAnsi="Arial" w:cs="Arial"/>
          <w:sz w:val="18"/>
          <w:szCs w:val="18"/>
        </w:rPr>
        <w:t>0</w:t>
      </w:r>
      <w:r w:rsidR="002A0123" w:rsidRPr="00B454D2">
        <w:rPr>
          <w:rFonts w:ascii="Arial" w:hAnsi="Arial" w:cs="Arial"/>
          <w:sz w:val="18"/>
          <w:szCs w:val="18"/>
        </w:rPr>
        <w:t>3</w:t>
      </w:r>
      <w:r w:rsidRPr="00B454D2">
        <w:rPr>
          <w:rFonts w:ascii="Arial" w:hAnsi="Arial" w:cs="Arial"/>
          <w:sz w:val="18"/>
          <w:szCs w:val="18"/>
        </w:rPr>
        <w:t>/0</w:t>
      </w:r>
      <w:r w:rsidR="002A0123" w:rsidRPr="00B454D2">
        <w:rPr>
          <w:rFonts w:ascii="Arial" w:hAnsi="Arial" w:cs="Arial"/>
          <w:sz w:val="18"/>
          <w:szCs w:val="18"/>
        </w:rPr>
        <w:t>9</w:t>
      </w:r>
      <w:r w:rsidRPr="00B454D2">
        <w:rPr>
          <w:rFonts w:ascii="Arial" w:hAnsi="Arial" w:cs="Arial"/>
          <w:sz w:val="18"/>
          <w:szCs w:val="18"/>
        </w:rPr>
        <w:t>/2024 às 1</w:t>
      </w:r>
      <w:r w:rsidR="002A0123" w:rsidRPr="00B454D2">
        <w:rPr>
          <w:rFonts w:ascii="Arial" w:hAnsi="Arial" w:cs="Arial"/>
          <w:sz w:val="18"/>
          <w:szCs w:val="18"/>
        </w:rPr>
        <w:t>5</w:t>
      </w:r>
      <w:r w:rsidRPr="00B454D2">
        <w:rPr>
          <w:rFonts w:ascii="Arial" w:hAnsi="Arial" w:cs="Arial"/>
          <w:sz w:val="18"/>
          <w:szCs w:val="18"/>
        </w:rPr>
        <w:t>:</w:t>
      </w:r>
      <w:r w:rsidR="002A0123" w:rsidRPr="00B454D2">
        <w:rPr>
          <w:rFonts w:ascii="Arial" w:hAnsi="Arial" w:cs="Arial"/>
          <w:sz w:val="18"/>
          <w:szCs w:val="18"/>
        </w:rPr>
        <w:t>15h</w:t>
      </w:r>
    </w:p>
    <w:p w14:paraId="2BD9DF32" w14:textId="6B1F6F73"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DURAÇÃO DA DISPUTA: 0</w:t>
      </w:r>
      <w:r w:rsidR="00F70903" w:rsidRPr="00B454D2">
        <w:rPr>
          <w:rFonts w:ascii="Arial" w:hAnsi="Arial" w:cs="Arial"/>
          <w:sz w:val="18"/>
          <w:szCs w:val="18"/>
        </w:rPr>
        <w:t>6</w:t>
      </w:r>
      <w:r w:rsidRPr="00B454D2">
        <w:rPr>
          <w:rFonts w:ascii="Arial" w:hAnsi="Arial" w:cs="Arial"/>
          <w:sz w:val="18"/>
          <w:szCs w:val="18"/>
        </w:rPr>
        <w:t xml:space="preserve"> (</w:t>
      </w:r>
      <w:r w:rsidR="00F70903" w:rsidRPr="00B454D2">
        <w:rPr>
          <w:rFonts w:ascii="Arial" w:hAnsi="Arial" w:cs="Arial"/>
          <w:sz w:val="18"/>
          <w:szCs w:val="18"/>
        </w:rPr>
        <w:t>seis</w:t>
      </w:r>
      <w:r w:rsidRPr="00B454D2">
        <w:rPr>
          <w:rFonts w:ascii="Arial" w:hAnsi="Arial" w:cs="Arial"/>
          <w:sz w:val="18"/>
          <w:szCs w:val="18"/>
        </w:rPr>
        <w:t>) horas</w:t>
      </w:r>
    </w:p>
    <w:p w14:paraId="60544FE9"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CRITÉRIO DE JULGAMENTO: Menor preço por item</w:t>
      </w:r>
    </w:p>
    <w:p w14:paraId="3BC69CE4" w14:textId="77777777" w:rsidR="002A0123" w:rsidRPr="00B454D2" w:rsidRDefault="00723CDE" w:rsidP="002A0123">
      <w:pPr>
        <w:pStyle w:val="PargrafodaLista"/>
        <w:widowControl w:val="0"/>
        <w:autoSpaceDE w:val="0"/>
        <w:autoSpaceDN w:val="0"/>
        <w:spacing w:before="120" w:after="120" w:line="360" w:lineRule="auto"/>
        <w:ind w:left="576" w:right="-1"/>
        <w:contextualSpacing w:val="0"/>
        <w:jc w:val="both"/>
        <w:rPr>
          <w:rFonts w:ascii="Arial" w:hAnsi="Arial" w:cs="Arial"/>
          <w:sz w:val="20"/>
          <w:szCs w:val="20"/>
        </w:rPr>
      </w:pPr>
      <w:r w:rsidRPr="00B454D2">
        <w:rPr>
          <w:rFonts w:ascii="Arial" w:hAnsi="Arial" w:cs="Arial"/>
          <w:sz w:val="18"/>
          <w:szCs w:val="18"/>
        </w:rPr>
        <w:t>VALOR ESTIMADO PARA A CONTRATAÇÃO:</w:t>
      </w:r>
      <w:r w:rsidR="002A0123" w:rsidRPr="00B454D2">
        <w:rPr>
          <w:rFonts w:ascii="Arial" w:hAnsi="Arial" w:cs="Arial"/>
          <w:sz w:val="18"/>
          <w:szCs w:val="18"/>
        </w:rPr>
        <w:t xml:space="preserve"> </w:t>
      </w:r>
      <w:r w:rsidR="002A0123" w:rsidRPr="00B454D2">
        <w:rPr>
          <w:rFonts w:ascii="Arial" w:hAnsi="Arial" w:cs="Arial"/>
          <w:sz w:val="20"/>
          <w:szCs w:val="20"/>
        </w:rPr>
        <w:t>R$ 112.500,00 (cento e doze mil e quinhentos reais).</w:t>
      </w:r>
    </w:p>
    <w:p w14:paraId="694985D7"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 xml:space="preserve">LINK PARA REALIZAÇÃO DA SESSÃO DE DISPUTA: </w:t>
      </w:r>
      <w:r w:rsidRPr="00B454D2">
        <w:rPr>
          <w:rFonts w:ascii="Arial" w:hAnsi="Arial" w:cs="Arial"/>
          <w:sz w:val="18"/>
          <w:szCs w:val="18"/>
          <w:u w:val="single"/>
        </w:rPr>
        <w:t>https://www.bll.org.br</w:t>
      </w:r>
      <w:r w:rsidRPr="00B454D2">
        <w:rPr>
          <w:rFonts w:ascii="Arial" w:hAnsi="Arial" w:cs="Arial"/>
          <w:sz w:val="18"/>
          <w:szCs w:val="18"/>
        </w:rPr>
        <w:t>.</w:t>
      </w:r>
    </w:p>
    <w:p w14:paraId="44A06C9C"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REFERÊNCIA DE HORÁRIO: Horário de Brasília/DF.</w:t>
      </w:r>
    </w:p>
    <w:p w14:paraId="59737EE7"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INFORMAÇÕES:</w:t>
      </w:r>
    </w:p>
    <w:p w14:paraId="0986A47D" w14:textId="7A3C2D11"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 xml:space="preserve">Eventuais esclarecimentos poderão ser fornecidos diretamente na Diretoria de Licitações e Contratos, situada na </w:t>
      </w:r>
      <w:r w:rsidR="00707102" w:rsidRPr="00B454D2">
        <w:rPr>
          <w:rFonts w:ascii="Arial" w:hAnsi="Arial" w:cs="Arial"/>
          <w:sz w:val="18"/>
          <w:szCs w:val="18"/>
        </w:rPr>
        <w:t xml:space="preserve">Rua Bernardino </w:t>
      </w:r>
      <w:proofErr w:type="spellStart"/>
      <w:r w:rsidR="00707102" w:rsidRPr="00B454D2">
        <w:rPr>
          <w:rFonts w:ascii="Arial" w:hAnsi="Arial" w:cs="Arial"/>
          <w:sz w:val="18"/>
          <w:szCs w:val="18"/>
        </w:rPr>
        <w:t>Bogo</w:t>
      </w:r>
      <w:proofErr w:type="spellEnd"/>
      <w:r w:rsidRPr="00B454D2">
        <w:rPr>
          <w:rFonts w:ascii="Arial" w:hAnsi="Arial" w:cs="Arial"/>
          <w:sz w:val="18"/>
          <w:szCs w:val="18"/>
        </w:rPr>
        <w:t xml:space="preserve">, nº </w:t>
      </w:r>
      <w:r w:rsidR="00707102" w:rsidRPr="00B454D2">
        <w:rPr>
          <w:rFonts w:ascii="Arial" w:hAnsi="Arial" w:cs="Arial"/>
          <w:sz w:val="18"/>
          <w:szCs w:val="18"/>
        </w:rPr>
        <w:t>175</w:t>
      </w:r>
      <w:r w:rsidRPr="00B454D2">
        <w:rPr>
          <w:rFonts w:ascii="Arial" w:hAnsi="Arial" w:cs="Arial"/>
          <w:sz w:val="18"/>
          <w:szCs w:val="18"/>
        </w:rPr>
        <w:t xml:space="preserve"> – </w:t>
      </w:r>
      <w:r w:rsidR="00707102" w:rsidRPr="00B454D2">
        <w:rPr>
          <w:rFonts w:ascii="Arial" w:hAnsi="Arial" w:cs="Arial"/>
          <w:sz w:val="18"/>
          <w:szCs w:val="18"/>
        </w:rPr>
        <w:t>Mandaguaçu</w:t>
      </w:r>
      <w:r w:rsidRPr="00B454D2">
        <w:rPr>
          <w:rFonts w:ascii="Arial" w:hAnsi="Arial" w:cs="Arial"/>
          <w:sz w:val="18"/>
          <w:szCs w:val="18"/>
        </w:rPr>
        <w:t>-</w:t>
      </w:r>
      <w:proofErr w:type="spellStart"/>
      <w:r w:rsidRPr="00B454D2">
        <w:rPr>
          <w:rFonts w:ascii="Arial" w:hAnsi="Arial" w:cs="Arial"/>
          <w:sz w:val="18"/>
          <w:szCs w:val="18"/>
        </w:rPr>
        <w:t>Pr</w:t>
      </w:r>
      <w:proofErr w:type="spellEnd"/>
      <w:r w:rsidRPr="00B454D2">
        <w:rPr>
          <w:rFonts w:ascii="Arial" w:hAnsi="Arial" w:cs="Arial"/>
          <w:sz w:val="18"/>
          <w:szCs w:val="18"/>
        </w:rPr>
        <w:t xml:space="preserve">, </w:t>
      </w:r>
      <w:r w:rsidR="00707102" w:rsidRPr="00B454D2">
        <w:rPr>
          <w:rFonts w:ascii="Arial" w:hAnsi="Arial" w:cs="Arial"/>
          <w:sz w:val="18"/>
          <w:szCs w:val="18"/>
        </w:rPr>
        <w:t>ou</w:t>
      </w:r>
      <w:r w:rsidRPr="00B454D2">
        <w:rPr>
          <w:rFonts w:ascii="Arial" w:hAnsi="Arial" w:cs="Arial"/>
          <w:sz w:val="18"/>
          <w:szCs w:val="18"/>
        </w:rPr>
        <w:t xml:space="preserve"> por meio do Telefone (44) 3</w:t>
      </w:r>
      <w:r w:rsidR="00707102" w:rsidRPr="00B454D2">
        <w:rPr>
          <w:rFonts w:ascii="Arial" w:hAnsi="Arial" w:cs="Arial"/>
          <w:sz w:val="18"/>
          <w:szCs w:val="18"/>
        </w:rPr>
        <w:t>245 8400</w:t>
      </w:r>
      <w:r w:rsidRPr="00B454D2">
        <w:rPr>
          <w:rFonts w:ascii="Arial" w:hAnsi="Arial" w:cs="Arial"/>
          <w:sz w:val="18"/>
          <w:szCs w:val="18"/>
        </w:rPr>
        <w:t xml:space="preserve"> – Ramais 1</w:t>
      </w:r>
      <w:r w:rsidR="00707102" w:rsidRPr="00B454D2">
        <w:rPr>
          <w:rFonts w:ascii="Arial" w:hAnsi="Arial" w:cs="Arial"/>
          <w:sz w:val="18"/>
          <w:szCs w:val="18"/>
        </w:rPr>
        <w:t>13 e 112</w:t>
      </w:r>
      <w:r w:rsidRPr="00B454D2">
        <w:rPr>
          <w:rFonts w:ascii="Arial" w:hAnsi="Arial" w:cs="Arial"/>
          <w:sz w:val="18"/>
          <w:szCs w:val="18"/>
        </w:rPr>
        <w:t>.</w:t>
      </w:r>
    </w:p>
    <w:p w14:paraId="0D60FADF" w14:textId="61B63D56"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 xml:space="preserve">Para acompanhar a presente contratação, o proponente deverá acessar o site </w:t>
      </w:r>
      <w:r w:rsidRPr="00B454D2">
        <w:rPr>
          <w:rFonts w:ascii="Arial" w:hAnsi="Arial" w:cs="Arial"/>
          <w:sz w:val="18"/>
          <w:szCs w:val="18"/>
          <w:u w:val="single"/>
        </w:rPr>
        <w:t xml:space="preserve">bllcompras.com/Home/Login </w:t>
      </w:r>
      <w:r w:rsidRPr="00B454D2">
        <w:rPr>
          <w:rFonts w:ascii="Arial" w:hAnsi="Arial" w:cs="Arial"/>
          <w:sz w:val="18"/>
          <w:szCs w:val="18"/>
        </w:rPr>
        <w:t xml:space="preserve">– Acesso Público – Promotor </w:t>
      </w:r>
      <w:r w:rsidR="00707102" w:rsidRPr="00B454D2">
        <w:rPr>
          <w:rFonts w:ascii="Arial" w:hAnsi="Arial" w:cs="Arial"/>
          <w:sz w:val="18"/>
          <w:szCs w:val="18"/>
        </w:rPr>
        <w:t>Mandaguaçu</w:t>
      </w:r>
      <w:r w:rsidRPr="00B454D2">
        <w:rPr>
          <w:rFonts w:ascii="Arial" w:hAnsi="Arial" w:cs="Arial"/>
          <w:sz w:val="18"/>
          <w:szCs w:val="18"/>
        </w:rPr>
        <w:t>.</w:t>
      </w:r>
    </w:p>
    <w:p w14:paraId="5C84FDF9"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DISPOSIÇÕES PRELIMINARES:</w:t>
      </w:r>
    </w:p>
    <w:p w14:paraId="751025CD"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 xml:space="preserve">A Dispensa será realizada em sessão pública, por meio da INTERNET, mediante condições de segurança - criptografia e autenticação - em todas as suas fases, por meio do Sistema de Dispensa, na Forma Eletrônica (licitações) da </w:t>
      </w:r>
      <w:r w:rsidRPr="00B454D2">
        <w:rPr>
          <w:rFonts w:ascii="Arial" w:hAnsi="Arial" w:cs="Arial"/>
          <w:sz w:val="18"/>
          <w:szCs w:val="18"/>
          <w:u w:val="single"/>
        </w:rPr>
        <w:t>BLL COMPRAS.</w:t>
      </w:r>
    </w:p>
    <w:p w14:paraId="07871C57" w14:textId="7DCCA632"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lastRenderedPageBreak/>
        <w:t xml:space="preserve">Os trabalhos serão conduzidos por </w:t>
      </w:r>
      <w:r w:rsidRPr="00B454D2">
        <w:rPr>
          <w:rFonts w:ascii="Arial" w:hAnsi="Arial" w:cs="Arial"/>
          <w:sz w:val="18"/>
          <w:szCs w:val="18"/>
          <w:u w:val="single"/>
        </w:rPr>
        <w:t xml:space="preserve">SERVIDOR RESPONSÁVEL </w:t>
      </w:r>
      <w:r w:rsidRPr="00B454D2">
        <w:rPr>
          <w:rFonts w:ascii="Arial" w:hAnsi="Arial" w:cs="Arial"/>
          <w:sz w:val="18"/>
          <w:szCs w:val="18"/>
        </w:rPr>
        <w:t xml:space="preserve">do MUNICÍPIO DE </w:t>
      </w:r>
      <w:r w:rsidR="00707102" w:rsidRPr="00B454D2">
        <w:rPr>
          <w:rFonts w:ascii="Arial" w:hAnsi="Arial" w:cs="Arial"/>
          <w:sz w:val="18"/>
          <w:szCs w:val="18"/>
        </w:rPr>
        <w:t>Mandaguaçu</w:t>
      </w:r>
      <w:r w:rsidRPr="00B454D2">
        <w:rPr>
          <w:rFonts w:ascii="Arial" w:hAnsi="Arial" w:cs="Arial"/>
          <w:sz w:val="18"/>
          <w:szCs w:val="18"/>
        </w:rPr>
        <w:t xml:space="preserve"> – designado pela autoridade competente, mediante a inserção e monitoramento de dados gerados ou transferidos para o aplicativo constante da página eletrônica da </w:t>
      </w:r>
      <w:r w:rsidRPr="00B454D2">
        <w:rPr>
          <w:rFonts w:ascii="Arial" w:hAnsi="Arial" w:cs="Arial"/>
          <w:sz w:val="18"/>
          <w:szCs w:val="18"/>
          <w:u w:val="single"/>
        </w:rPr>
        <w:t>BLL COMPRAS (www.bll.org.br).</w:t>
      </w:r>
    </w:p>
    <w:p w14:paraId="6556FA9D" w14:textId="77777777" w:rsidR="00723CDE" w:rsidRPr="00B454D2" w:rsidRDefault="00723CDE" w:rsidP="00A520EE">
      <w:pPr>
        <w:numPr>
          <w:ilvl w:val="0"/>
          <w:numId w:val="1"/>
        </w:numPr>
        <w:spacing w:line="360" w:lineRule="auto"/>
        <w:rPr>
          <w:rFonts w:ascii="Arial" w:hAnsi="Arial" w:cs="Arial"/>
          <w:sz w:val="18"/>
          <w:szCs w:val="18"/>
        </w:rPr>
      </w:pPr>
      <w:r w:rsidRPr="00B454D2">
        <w:rPr>
          <w:rFonts w:ascii="Arial" w:hAnsi="Arial" w:cs="Arial"/>
          <w:sz w:val="18"/>
          <w:szCs w:val="18"/>
        </w:rPr>
        <w:t>DAS CONDIÇÕES DE PARTICIPAÇÃO</w:t>
      </w:r>
    </w:p>
    <w:p w14:paraId="70BC518D" w14:textId="3DE9A4A6" w:rsidR="00723CDE" w:rsidRPr="00B454D2" w:rsidRDefault="007B7C82" w:rsidP="007B7C82">
      <w:pPr>
        <w:spacing w:line="360" w:lineRule="auto"/>
        <w:rPr>
          <w:rFonts w:ascii="Arial" w:hAnsi="Arial" w:cs="Arial"/>
          <w:sz w:val="18"/>
          <w:szCs w:val="18"/>
        </w:rPr>
      </w:pPr>
      <w:r w:rsidRPr="00B454D2">
        <w:rPr>
          <w:rFonts w:ascii="Arial" w:hAnsi="Arial" w:cs="Arial"/>
          <w:sz w:val="18"/>
          <w:szCs w:val="18"/>
        </w:rPr>
        <w:t>2.1.</w:t>
      </w:r>
      <w:r w:rsidR="007E78A9" w:rsidRPr="00B454D2">
        <w:rPr>
          <w:rFonts w:ascii="Arial" w:hAnsi="Arial" w:cs="Arial"/>
          <w:sz w:val="18"/>
          <w:szCs w:val="18"/>
        </w:rPr>
        <w:t xml:space="preserve"> </w:t>
      </w:r>
      <w:r w:rsidR="00723CDE" w:rsidRPr="00B454D2">
        <w:rPr>
          <w:rFonts w:ascii="Arial" w:hAnsi="Arial" w:cs="Arial"/>
          <w:sz w:val="18"/>
          <w:szCs w:val="18"/>
        </w:rPr>
        <w:t xml:space="preserve">Os fornecedores deverão atender aos procedimentos previstos no Manual do Sistema de Dispensa Eletrônica, disponível no endereço </w:t>
      </w:r>
      <w:r w:rsidR="00723CDE" w:rsidRPr="00B454D2">
        <w:rPr>
          <w:rFonts w:ascii="Arial" w:hAnsi="Arial" w:cs="Arial"/>
          <w:sz w:val="18"/>
          <w:szCs w:val="18"/>
          <w:u w:val="single"/>
        </w:rPr>
        <w:t>https:// (www.bll.org.br)</w:t>
      </w:r>
      <w:r w:rsidR="00723CDE" w:rsidRPr="00B454D2">
        <w:rPr>
          <w:rFonts w:ascii="Arial" w:hAnsi="Arial" w:cs="Arial"/>
          <w:sz w:val="18"/>
          <w:szCs w:val="18"/>
        </w:rPr>
        <w:t>, para acesso ao sistema</w:t>
      </w:r>
      <w:r w:rsidR="004572E6" w:rsidRPr="00B454D2">
        <w:rPr>
          <w:rFonts w:ascii="Arial" w:hAnsi="Arial" w:cs="Arial"/>
          <w:sz w:val="18"/>
          <w:szCs w:val="18"/>
        </w:rPr>
        <w:t xml:space="preserve"> </w:t>
      </w:r>
      <w:r w:rsidR="00723CDE" w:rsidRPr="00B454D2">
        <w:rPr>
          <w:rFonts w:ascii="Arial" w:hAnsi="Arial" w:cs="Arial"/>
          <w:sz w:val="18"/>
          <w:szCs w:val="18"/>
        </w:rPr>
        <w:t>e operacionalização;</w:t>
      </w:r>
    </w:p>
    <w:p w14:paraId="03917F71" w14:textId="0CD92690" w:rsidR="00723CDE" w:rsidRPr="00B454D2" w:rsidRDefault="00723CDE" w:rsidP="00A520EE">
      <w:pPr>
        <w:numPr>
          <w:ilvl w:val="2"/>
          <w:numId w:val="3"/>
        </w:numPr>
        <w:spacing w:line="360" w:lineRule="auto"/>
        <w:ind w:left="0"/>
        <w:rPr>
          <w:rFonts w:ascii="Arial" w:hAnsi="Arial" w:cs="Arial"/>
          <w:sz w:val="18"/>
          <w:szCs w:val="18"/>
        </w:rPr>
      </w:pPr>
      <w:r w:rsidRPr="00B454D2">
        <w:rPr>
          <w:rFonts w:ascii="Arial" w:hAnsi="Arial" w:cs="Arial"/>
          <w:sz w:val="18"/>
          <w:szCs w:val="18"/>
        </w:rPr>
        <w:t>A ADMINISTRAÇÃO PÚBLICA MUNICIPAL NÃO SE RESPONSABILIZA POR PROBLEMAS TÉCNICOS QUE INVIABILIZEM O CADASTRO DO FORNECEDOR NA PLATAFORMA BLL COMPRAS A TEMPO DE PARTICIPAR DA CONTRATAÇÃO, BEM COMO POR ORIENTAR O SISTEMA. DESTE MODO, RECOMENDA</w:t>
      </w:r>
      <w:r w:rsidR="004572E6" w:rsidRPr="00B454D2">
        <w:rPr>
          <w:rFonts w:ascii="Arial" w:hAnsi="Arial" w:cs="Arial"/>
          <w:sz w:val="18"/>
          <w:szCs w:val="18"/>
        </w:rPr>
        <w:t>-</w:t>
      </w:r>
      <w:r w:rsidRPr="00B454D2">
        <w:rPr>
          <w:rFonts w:ascii="Arial" w:hAnsi="Arial" w:cs="Arial"/>
          <w:sz w:val="18"/>
          <w:szCs w:val="18"/>
        </w:rPr>
        <w:t xml:space="preserve">SE QUE OS INTERESSADOS EM PARTICIPAR DA PRESENTE CONTRATAÇÃO, EFETUEM O CADASTRO O MAIS BREVE POSSÍVEL, DE MODO A EVITAR TRANSTORNOS POR QUESTÕES RELATIVAS À INTERNET OU À INCOMPATIBILIDADE DE HARDWARE, SOFTWARE OU QUAISQUER OUTRAS QUESTÕES QUE POSSAM PREJUDICAR A PARTICIPAÇÃO DO PROPONENTE. EM CASO DE DÚVIDA, O PROPONENTE DEVERÁ CONTATO DIRETAMENTE COM A PLATAFORMA </w:t>
      </w:r>
      <w:r w:rsidRPr="00B454D2">
        <w:rPr>
          <w:rFonts w:ascii="Arial" w:hAnsi="Arial" w:cs="Arial"/>
          <w:sz w:val="18"/>
          <w:szCs w:val="18"/>
          <w:u w:val="single"/>
        </w:rPr>
        <w:t>BLL COMPRAS</w:t>
      </w:r>
      <w:r w:rsidRPr="00B454D2">
        <w:rPr>
          <w:rFonts w:ascii="Arial" w:hAnsi="Arial" w:cs="Arial"/>
          <w:sz w:val="18"/>
          <w:szCs w:val="18"/>
        </w:rPr>
        <w:t>.</w:t>
      </w:r>
    </w:p>
    <w:p w14:paraId="7FD2D735" w14:textId="4F5990AF" w:rsidR="00723CDE" w:rsidRPr="00B454D2" w:rsidRDefault="00723CDE" w:rsidP="00A520EE">
      <w:pPr>
        <w:numPr>
          <w:ilvl w:val="2"/>
          <w:numId w:val="3"/>
        </w:numPr>
        <w:spacing w:line="360" w:lineRule="auto"/>
        <w:ind w:left="0"/>
        <w:rPr>
          <w:rFonts w:ascii="Arial" w:hAnsi="Arial" w:cs="Arial"/>
          <w:sz w:val="18"/>
          <w:szCs w:val="18"/>
        </w:rPr>
      </w:pPr>
      <w:r w:rsidRPr="00B454D2">
        <w:rPr>
          <w:rFonts w:ascii="Arial" w:hAnsi="Arial" w:cs="Arial"/>
          <w:sz w:val="18"/>
          <w:szCs w:val="18"/>
        </w:rPr>
        <w:t>O fornecedor é o responsável por qualquer transação efetuada – diretamente ou por seu representante – no Sistema de Dispensa Eletrônica, não cabendo ao provedor do Sistema ou ao órgão</w:t>
      </w:r>
      <w:r w:rsidR="004572E6" w:rsidRPr="00B454D2">
        <w:rPr>
          <w:rFonts w:ascii="Arial" w:hAnsi="Arial" w:cs="Arial"/>
          <w:sz w:val="18"/>
          <w:szCs w:val="18"/>
        </w:rPr>
        <w:t>/</w:t>
      </w:r>
      <w:r w:rsidRPr="00B454D2">
        <w:rPr>
          <w:rFonts w:ascii="Arial" w:hAnsi="Arial" w:cs="Arial"/>
          <w:sz w:val="18"/>
          <w:szCs w:val="18"/>
        </w:rPr>
        <w:t>entidade promotor</w:t>
      </w:r>
      <w:r w:rsidR="004572E6" w:rsidRPr="00B454D2">
        <w:rPr>
          <w:rFonts w:ascii="Arial" w:hAnsi="Arial" w:cs="Arial"/>
          <w:sz w:val="18"/>
          <w:szCs w:val="18"/>
        </w:rPr>
        <w:t>a</w:t>
      </w:r>
      <w:r w:rsidRPr="00B454D2">
        <w:rPr>
          <w:rFonts w:ascii="Arial" w:hAnsi="Arial" w:cs="Arial"/>
          <w:sz w:val="18"/>
          <w:szCs w:val="18"/>
        </w:rPr>
        <w:t xml:space="preserve"> do processo a responsabilidade por eventuais danos decorrentes de uso indevido da senha, ainda que por terceiros não autorizados.</w:t>
      </w:r>
    </w:p>
    <w:p w14:paraId="5696FF31" w14:textId="5755F4BD" w:rsidR="00723CDE" w:rsidRPr="00B454D2" w:rsidRDefault="005C2828" w:rsidP="00A520EE">
      <w:pPr>
        <w:spacing w:line="360" w:lineRule="auto"/>
        <w:rPr>
          <w:rFonts w:ascii="Arial" w:hAnsi="Arial" w:cs="Arial"/>
          <w:sz w:val="18"/>
          <w:szCs w:val="18"/>
        </w:rPr>
      </w:pPr>
      <w:r w:rsidRPr="00B454D2">
        <w:rPr>
          <w:rFonts w:ascii="Arial" w:hAnsi="Arial" w:cs="Arial"/>
          <w:sz w:val="18"/>
          <w:szCs w:val="18"/>
        </w:rPr>
        <w:t>2.4</w:t>
      </w:r>
      <w:r w:rsidRPr="00B454D2">
        <w:rPr>
          <w:rFonts w:ascii="Arial" w:hAnsi="Arial" w:cs="Arial"/>
          <w:sz w:val="18"/>
          <w:szCs w:val="18"/>
        </w:rPr>
        <w:tab/>
      </w:r>
      <w:r w:rsidRPr="00B454D2">
        <w:rPr>
          <w:rFonts w:ascii="Arial" w:hAnsi="Arial" w:cs="Arial"/>
          <w:sz w:val="18"/>
          <w:szCs w:val="18"/>
        </w:rPr>
        <w:tab/>
      </w:r>
      <w:r w:rsidR="00723CDE" w:rsidRPr="00B454D2">
        <w:rPr>
          <w:rFonts w:ascii="Arial" w:hAnsi="Arial" w:cs="Arial"/>
          <w:sz w:val="18"/>
          <w:szCs w:val="18"/>
        </w:rPr>
        <w:t>Não poderão participar desta dispensa os fornecedores:</w:t>
      </w:r>
    </w:p>
    <w:p w14:paraId="79C8ED37"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Que não atendam às condições deste Aviso de Contratação Direta e seu (s) anexo (s);</w:t>
      </w:r>
    </w:p>
    <w:p w14:paraId="5E1441ED" w14:textId="77692345"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Estrangeiros</w:t>
      </w:r>
      <w:r w:rsidRPr="00B454D2">
        <w:rPr>
          <w:rFonts w:ascii="Arial" w:hAnsi="Arial" w:cs="Arial"/>
          <w:sz w:val="18"/>
          <w:szCs w:val="18"/>
        </w:rPr>
        <w:tab/>
        <w:t>que</w:t>
      </w:r>
      <w:r w:rsidRPr="00B454D2">
        <w:rPr>
          <w:rFonts w:ascii="Arial" w:hAnsi="Arial" w:cs="Arial"/>
          <w:sz w:val="18"/>
          <w:szCs w:val="18"/>
        </w:rPr>
        <w:tab/>
        <w:t>não</w:t>
      </w:r>
      <w:r w:rsidRPr="00B454D2">
        <w:rPr>
          <w:rFonts w:ascii="Arial" w:hAnsi="Arial" w:cs="Arial"/>
          <w:sz w:val="18"/>
          <w:szCs w:val="18"/>
        </w:rPr>
        <w:tab/>
        <w:t>tenham</w:t>
      </w:r>
      <w:r w:rsidRPr="00B454D2">
        <w:rPr>
          <w:rFonts w:ascii="Arial" w:hAnsi="Arial" w:cs="Arial"/>
          <w:sz w:val="18"/>
          <w:szCs w:val="18"/>
        </w:rPr>
        <w:tab/>
        <w:t>representação</w:t>
      </w:r>
      <w:r w:rsidRPr="00B454D2">
        <w:rPr>
          <w:rFonts w:ascii="Arial" w:hAnsi="Arial" w:cs="Arial"/>
          <w:sz w:val="18"/>
          <w:szCs w:val="18"/>
        </w:rPr>
        <w:tab/>
        <w:t>legal</w:t>
      </w:r>
      <w:r w:rsidRPr="00B454D2">
        <w:rPr>
          <w:rFonts w:ascii="Arial" w:hAnsi="Arial" w:cs="Arial"/>
          <w:sz w:val="18"/>
          <w:szCs w:val="18"/>
        </w:rPr>
        <w:tab/>
        <w:t>no</w:t>
      </w:r>
      <w:r w:rsidRPr="00B454D2">
        <w:rPr>
          <w:rFonts w:ascii="Arial" w:hAnsi="Arial" w:cs="Arial"/>
          <w:sz w:val="18"/>
          <w:szCs w:val="18"/>
        </w:rPr>
        <w:tab/>
        <w:t>Brasil</w:t>
      </w:r>
      <w:r w:rsidRPr="00B454D2">
        <w:rPr>
          <w:rFonts w:ascii="Arial" w:hAnsi="Arial" w:cs="Arial"/>
          <w:sz w:val="18"/>
          <w:szCs w:val="18"/>
        </w:rPr>
        <w:tab/>
        <w:t>com</w:t>
      </w:r>
      <w:r w:rsidRPr="00B454D2">
        <w:rPr>
          <w:rFonts w:ascii="Arial" w:hAnsi="Arial" w:cs="Arial"/>
          <w:sz w:val="18"/>
          <w:szCs w:val="18"/>
        </w:rPr>
        <w:tab/>
        <w:t>poderes</w:t>
      </w:r>
      <w:r w:rsidRPr="00B454D2">
        <w:rPr>
          <w:rFonts w:ascii="Arial" w:hAnsi="Arial" w:cs="Arial"/>
          <w:sz w:val="18"/>
          <w:szCs w:val="18"/>
        </w:rPr>
        <w:tab/>
        <w:t>expressos</w:t>
      </w:r>
      <w:r w:rsidRPr="00B454D2">
        <w:rPr>
          <w:rFonts w:ascii="Arial" w:hAnsi="Arial" w:cs="Arial"/>
          <w:sz w:val="18"/>
          <w:szCs w:val="18"/>
        </w:rPr>
        <w:tab/>
        <w:t>para receber</w:t>
      </w:r>
      <w:r w:rsidR="004572E6" w:rsidRPr="00B454D2">
        <w:rPr>
          <w:rFonts w:ascii="Arial" w:hAnsi="Arial" w:cs="Arial"/>
          <w:sz w:val="18"/>
          <w:szCs w:val="18"/>
        </w:rPr>
        <w:t xml:space="preserve"> </w:t>
      </w:r>
      <w:r w:rsidRPr="00B454D2">
        <w:rPr>
          <w:rFonts w:ascii="Arial" w:hAnsi="Arial" w:cs="Arial"/>
          <w:sz w:val="18"/>
          <w:szCs w:val="18"/>
        </w:rPr>
        <w:t>citação e responder administrativa ou judicialmente;</w:t>
      </w:r>
    </w:p>
    <w:p w14:paraId="4A32050D"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Que se enquadrem nas seguintes vedações:</w:t>
      </w:r>
    </w:p>
    <w:p w14:paraId="7BF8A966" w14:textId="77777777" w:rsidR="00723CDE" w:rsidRPr="00B454D2" w:rsidRDefault="00723CDE" w:rsidP="00A520EE">
      <w:pPr>
        <w:numPr>
          <w:ilvl w:val="5"/>
          <w:numId w:val="4"/>
        </w:numPr>
        <w:spacing w:line="360" w:lineRule="auto"/>
        <w:ind w:left="0"/>
        <w:rPr>
          <w:rFonts w:ascii="Arial" w:hAnsi="Arial" w:cs="Arial"/>
          <w:sz w:val="18"/>
          <w:szCs w:val="18"/>
        </w:rPr>
      </w:pPr>
      <w:r w:rsidRPr="00B454D2">
        <w:rPr>
          <w:rFonts w:ascii="Arial" w:hAnsi="Arial" w:cs="Arial"/>
          <w:sz w:val="18"/>
          <w:szCs w:val="18"/>
        </w:rPr>
        <w:t>autor do anteprojeto, do projeto básico ou do projeto executivo, pessoa física ou jurídica, quando a contratação versar sobre obra, serviços ou fornecimento de bens a ele relacionados;</w:t>
      </w:r>
    </w:p>
    <w:p w14:paraId="0D879A8E" w14:textId="177B09B3" w:rsidR="00723CDE" w:rsidRPr="00B454D2" w:rsidRDefault="00723CDE" w:rsidP="00A520EE">
      <w:pPr>
        <w:numPr>
          <w:ilvl w:val="5"/>
          <w:numId w:val="4"/>
        </w:numPr>
        <w:spacing w:line="360" w:lineRule="auto"/>
        <w:ind w:left="0"/>
        <w:rPr>
          <w:rFonts w:ascii="Arial" w:hAnsi="Arial" w:cs="Arial"/>
          <w:sz w:val="18"/>
          <w:szCs w:val="18"/>
        </w:rPr>
      </w:pPr>
      <w:r w:rsidRPr="00B454D2">
        <w:rPr>
          <w:rFonts w:ascii="Arial" w:hAnsi="Arial" w:cs="Arial"/>
          <w:sz w:val="18"/>
          <w:szCs w:val="18"/>
        </w:rPr>
        <w:t>empresa, isoladamente ou em consórcio, responsável pela elaboração do projeto básico ou do projeto executivo, ou empresa da qual o autor do projeto seja dirigente, gerente, controlador,</w:t>
      </w:r>
      <w:r w:rsidR="004572E6" w:rsidRPr="00B454D2">
        <w:rPr>
          <w:rFonts w:ascii="Arial" w:hAnsi="Arial" w:cs="Arial"/>
          <w:sz w:val="18"/>
          <w:szCs w:val="18"/>
        </w:rPr>
        <w:t xml:space="preserve"> </w:t>
      </w:r>
      <w:r w:rsidRPr="00B454D2">
        <w:rPr>
          <w:rFonts w:ascii="Arial" w:hAnsi="Arial" w:cs="Arial"/>
          <w:sz w:val="18"/>
          <w:szCs w:val="18"/>
        </w:rPr>
        <w:t>acionista ou detentor de mais de 5% (cinco por cento) do capital com direito a voto, responsável;</w:t>
      </w:r>
    </w:p>
    <w:p w14:paraId="2640EDAA" w14:textId="77777777" w:rsidR="00723CDE" w:rsidRPr="00B454D2" w:rsidRDefault="00723CDE" w:rsidP="00A520EE">
      <w:pPr>
        <w:numPr>
          <w:ilvl w:val="5"/>
          <w:numId w:val="4"/>
        </w:numPr>
        <w:spacing w:line="360" w:lineRule="auto"/>
        <w:ind w:left="0"/>
        <w:rPr>
          <w:rFonts w:ascii="Arial" w:hAnsi="Arial" w:cs="Arial"/>
          <w:sz w:val="18"/>
          <w:szCs w:val="18"/>
        </w:rPr>
      </w:pPr>
      <w:r w:rsidRPr="00B454D2">
        <w:rPr>
          <w:rFonts w:ascii="Arial" w:hAnsi="Arial" w:cs="Arial"/>
          <w:sz w:val="18"/>
          <w:szCs w:val="18"/>
        </w:rPr>
        <w:t>pessoa física ou jurídica que se encontre, ao tempo da contratação, impossibilitada de contratar em decorrência de sanção que lhe foi imposta;</w:t>
      </w:r>
    </w:p>
    <w:p w14:paraId="23EA4F74" w14:textId="56B53676" w:rsidR="00723CDE" w:rsidRPr="00B454D2" w:rsidRDefault="00723CDE" w:rsidP="00A520EE">
      <w:pPr>
        <w:numPr>
          <w:ilvl w:val="5"/>
          <w:numId w:val="4"/>
        </w:numPr>
        <w:spacing w:line="360" w:lineRule="auto"/>
        <w:ind w:left="0"/>
        <w:rPr>
          <w:rFonts w:ascii="Arial" w:hAnsi="Arial" w:cs="Arial"/>
          <w:sz w:val="18"/>
          <w:szCs w:val="18"/>
        </w:rPr>
      </w:pPr>
      <w:r w:rsidRPr="00B454D2">
        <w:rPr>
          <w:rFonts w:ascii="Arial" w:hAnsi="Arial" w:cs="Arial"/>
          <w:sz w:val="18"/>
          <w:szCs w:val="18"/>
        </w:rPr>
        <w:t>aquele que mantenha vínculo de natureza técnica, comercial, econômica, financeira, trabalhista ou civil com dirigente do órgão ou entidade contratante ou com agente público que desempenhe função no processo de dispensa de licitação ou atue na fiscalização ou na gestão do contrato, ou que dele</w:t>
      </w:r>
      <w:r w:rsidR="004572E6" w:rsidRPr="00B454D2">
        <w:rPr>
          <w:rFonts w:ascii="Arial" w:hAnsi="Arial" w:cs="Arial"/>
          <w:sz w:val="18"/>
          <w:szCs w:val="18"/>
        </w:rPr>
        <w:t xml:space="preserve"> </w:t>
      </w:r>
      <w:r w:rsidRPr="00B454D2">
        <w:rPr>
          <w:rFonts w:ascii="Arial" w:hAnsi="Arial" w:cs="Arial"/>
          <w:sz w:val="18"/>
          <w:szCs w:val="18"/>
        </w:rPr>
        <w:t>seja cônjuge, companheiro ou parente em linha reta, colateral ou por afinidade, até o terceiro grau;</w:t>
      </w:r>
    </w:p>
    <w:p w14:paraId="6EF6CD8F" w14:textId="77777777" w:rsidR="00723CDE" w:rsidRPr="00B454D2" w:rsidRDefault="00723CDE" w:rsidP="00A520EE">
      <w:pPr>
        <w:numPr>
          <w:ilvl w:val="5"/>
          <w:numId w:val="4"/>
        </w:numPr>
        <w:spacing w:line="360" w:lineRule="auto"/>
        <w:ind w:left="0"/>
        <w:rPr>
          <w:rFonts w:ascii="Arial" w:hAnsi="Arial" w:cs="Arial"/>
          <w:sz w:val="18"/>
          <w:szCs w:val="18"/>
        </w:rPr>
      </w:pPr>
      <w:r w:rsidRPr="00B454D2">
        <w:rPr>
          <w:rFonts w:ascii="Arial" w:hAnsi="Arial" w:cs="Arial"/>
          <w:sz w:val="18"/>
          <w:szCs w:val="18"/>
        </w:rPr>
        <w:t>empresas controladoras, controladas ou coligadas, nos termos da Lei nº 6.404, de 15 de dezembro de 1976, concorrendo entre si;</w:t>
      </w:r>
    </w:p>
    <w:p w14:paraId="0D38DE8A" w14:textId="18FA8210" w:rsidR="00723CDE" w:rsidRPr="00B454D2" w:rsidRDefault="00723CDE" w:rsidP="00A520EE">
      <w:pPr>
        <w:numPr>
          <w:ilvl w:val="5"/>
          <w:numId w:val="4"/>
        </w:numPr>
        <w:spacing w:line="360" w:lineRule="auto"/>
        <w:ind w:left="0"/>
        <w:rPr>
          <w:rFonts w:ascii="Arial" w:hAnsi="Arial" w:cs="Arial"/>
          <w:sz w:val="18"/>
          <w:szCs w:val="18"/>
        </w:rPr>
      </w:pPr>
      <w:r w:rsidRPr="00B454D2">
        <w:rPr>
          <w:rFonts w:ascii="Arial" w:hAnsi="Arial" w:cs="Arial"/>
          <w:sz w:val="18"/>
          <w:szCs w:val="18"/>
        </w:rPr>
        <w:lastRenderedPageBreak/>
        <w:t>pessoa jurídica que, nos 5 (cinco) anos anteriores à divulgação do aviso, tenha sido condenada judicialmente, com trânsito em julgado, por exploração de trabalho infantil, por submissão de trabalhadores a condições análogas às de escravo ou por contratação de adolescentes nos casos vedados pela legislação trabalhista;</w:t>
      </w:r>
    </w:p>
    <w:p w14:paraId="59BE03B6" w14:textId="77777777" w:rsidR="00723CDE" w:rsidRPr="00B454D2" w:rsidRDefault="00723CDE" w:rsidP="00A520EE">
      <w:pPr>
        <w:numPr>
          <w:ilvl w:val="3"/>
          <w:numId w:val="1"/>
        </w:numPr>
        <w:spacing w:line="360" w:lineRule="auto"/>
        <w:ind w:left="0"/>
        <w:rPr>
          <w:rFonts w:ascii="Arial" w:hAnsi="Arial" w:cs="Arial"/>
          <w:sz w:val="18"/>
          <w:szCs w:val="18"/>
        </w:rPr>
      </w:pPr>
      <w:r w:rsidRPr="00B454D2">
        <w:rPr>
          <w:rFonts w:ascii="Arial" w:hAnsi="Arial" w:cs="Arial"/>
          <w:sz w:val="18"/>
          <w:szCs w:val="18"/>
        </w:rPr>
        <w:t>Equiparam-se aos autores do projeto, as empresas integrantes do mesmo grupo econômico;</w:t>
      </w:r>
    </w:p>
    <w:p w14:paraId="69A14411" w14:textId="77777777" w:rsidR="00723CDE" w:rsidRPr="00B454D2" w:rsidRDefault="00723CDE" w:rsidP="00A520EE">
      <w:pPr>
        <w:numPr>
          <w:ilvl w:val="3"/>
          <w:numId w:val="1"/>
        </w:numPr>
        <w:spacing w:line="360" w:lineRule="auto"/>
        <w:ind w:left="0"/>
        <w:rPr>
          <w:rFonts w:ascii="Arial" w:hAnsi="Arial" w:cs="Arial"/>
          <w:sz w:val="18"/>
          <w:szCs w:val="18"/>
        </w:rPr>
      </w:pPr>
      <w:r w:rsidRPr="00B454D2">
        <w:rPr>
          <w:rFonts w:ascii="Arial" w:hAnsi="Arial" w:cs="Arial"/>
          <w:sz w:val="18"/>
          <w:szCs w:val="18"/>
        </w:rPr>
        <w:t>Aplica-se o disposto no item “c)” também ao fornecedor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fornecedor.</w:t>
      </w:r>
    </w:p>
    <w:p w14:paraId="6ABD300B"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Organizações da Sociedade Civil de Interesse Público – OSCIP, atuando nessa condição (Acórdão nº 746/2014-TCU-Plenário).</w:t>
      </w:r>
    </w:p>
    <w:p w14:paraId="76E8F71A" w14:textId="77777777" w:rsidR="00723CDE" w:rsidRPr="00B454D2" w:rsidRDefault="00723CDE" w:rsidP="00A520EE">
      <w:pPr>
        <w:spacing w:line="360" w:lineRule="auto"/>
        <w:rPr>
          <w:rFonts w:ascii="Arial" w:hAnsi="Arial" w:cs="Arial"/>
          <w:sz w:val="18"/>
          <w:szCs w:val="18"/>
        </w:rPr>
      </w:pPr>
      <w:r w:rsidRPr="00B454D2">
        <w:rPr>
          <w:rFonts w:ascii="Arial" w:hAnsi="Arial" w:cs="Arial"/>
          <w:sz w:val="18"/>
          <w:szCs w:val="18"/>
        </w:rPr>
        <w:t>2.5 Será permitida a participação de cooperativas, desde que apresentem demonstrativo de atuação em regime cooperado, com repartição de receitas e despesas entre os cooperados e atendam ao art. 16, da Lei nº14.133/21.</w:t>
      </w:r>
    </w:p>
    <w:p w14:paraId="1321F95F" w14:textId="00F7225D" w:rsidR="00723CDE" w:rsidRPr="00B454D2" w:rsidRDefault="00723CDE" w:rsidP="00A520EE">
      <w:pPr>
        <w:spacing w:line="360" w:lineRule="auto"/>
        <w:rPr>
          <w:rFonts w:ascii="Arial" w:hAnsi="Arial" w:cs="Arial"/>
          <w:sz w:val="18"/>
          <w:szCs w:val="18"/>
        </w:rPr>
      </w:pPr>
      <w:r w:rsidRPr="00B454D2">
        <w:rPr>
          <w:rFonts w:ascii="Arial" w:hAnsi="Arial" w:cs="Arial"/>
          <w:sz w:val="18"/>
          <w:szCs w:val="18"/>
        </w:rPr>
        <w:t>2.5.1 Em sendo permitida a participação de cooperativas, poderão ser estendidas a elas os benefícios previstos para as microempresas e empresas de pequeno porte, desde que atenderem ao disposto no art. 34 da Lei nº11.488, de 15 de junho de 2007.</w:t>
      </w:r>
    </w:p>
    <w:p w14:paraId="19685E52" w14:textId="77777777" w:rsidR="00723CDE" w:rsidRPr="00B454D2" w:rsidRDefault="00723CDE" w:rsidP="00A520EE">
      <w:pPr>
        <w:numPr>
          <w:ilvl w:val="0"/>
          <w:numId w:val="1"/>
        </w:numPr>
        <w:spacing w:line="360" w:lineRule="auto"/>
        <w:rPr>
          <w:rFonts w:ascii="Arial" w:hAnsi="Arial" w:cs="Arial"/>
          <w:sz w:val="18"/>
          <w:szCs w:val="18"/>
        </w:rPr>
      </w:pPr>
      <w:r w:rsidRPr="00B454D2">
        <w:rPr>
          <w:rFonts w:ascii="Arial" w:hAnsi="Arial" w:cs="Arial"/>
          <w:sz w:val="18"/>
          <w:szCs w:val="18"/>
        </w:rPr>
        <w:t>DO INGRESSO NA DISPENSA ELETRÔNICA E DO CADASTRAMENTO DA PROPOSTA INICIAL</w:t>
      </w:r>
    </w:p>
    <w:p w14:paraId="53F73B17"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O ingresso do fornecedor na disputa da dispensa eletrônica se dará com o cadastramento de sua proposta inicial, na forma deste item.</w:t>
      </w:r>
    </w:p>
    <w:p w14:paraId="4EA2D040" w14:textId="2FBB2F14"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O fornecedor interessado, após a divulgação do aviso de contratação direta, encaminhará, exclusivamente por meio do Sistema de Dispensa Eletrônica, a proposta com a descrição do objeto</w:t>
      </w:r>
      <w:r w:rsidR="000E5106" w:rsidRPr="00B454D2">
        <w:rPr>
          <w:rFonts w:ascii="Arial" w:hAnsi="Arial" w:cs="Arial"/>
          <w:sz w:val="18"/>
          <w:szCs w:val="18"/>
        </w:rPr>
        <w:t xml:space="preserve">/serviço </w:t>
      </w:r>
      <w:r w:rsidRPr="00B454D2">
        <w:rPr>
          <w:rFonts w:ascii="Arial" w:hAnsi="Arial" w:cs="Arial"/>
          <w:sz w:val="18"/>
          <w:szCs w:val="18"/>
        </w:rPr>
        <w:t>ofertado,</w:t>
      </w:r>
      <w:r w:rsidR="000E5106" w:rsidRPr="00B454D2">
        <w:rPr>
          <w:rFonts w:ascii="Arial" w:hAnsi="Arial" w:cs="Arial"/>
          <w:sz w:val="18"/>
          <w:szCs w:val="18"/>
        </w:rPr>
        <w:t xml:space="preserve"> </w:t>
      </w:r>
      <w:r w:rsidRPr="00B454D2">
        <w:rPr>
          <w:rFonts w:ascii="Arial" w:hAnsi="Arial" w:cs="Arial"/>
          <w:sz w:val="18"/>
          <w:szCs w:val="18"/>
        </w:rPr>
        <w:t>e o preço, até a data e o horário estabelecidos para abertura do processo.</w:t>
      </w:r>
    </w:p>
    <w:p w14:paraId="571BFA7F"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A proposta também deverá conter declaração de que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6765AC68"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Todas as especificações do objeto contidas na proposta, em especial o preço, vinculam o Contratado.</w:t>
      </w:r>
    </w:p>
    <w:p w14:paraId="4293FC8E"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Nos valores propostos estarão inclusos todos os custos operacionais, encargos previdenciários, trabalhistas, tributários, comerciais e quaisquer outros que incidam direta ou indiretamente na prestação dos serviços.</w:t>
      </w:r>
    </w:p>
    <w:p w14:paraId="424CA735" w14:textId="0FE83667" w:rsidR="00723CDE" w:rsidRPr="00B454D2" w:rsidRDefault="00AB3956" w:rsidP="00A520EE">
      <w:pPr>
        <w:pStyle w:val="PargrafodaLista"/>
        <w:spacing w:line="360" w:lineRule="auto"/>
        <w:ind w:left="0"/>
        <w:rPr>
          <w:rFonts w:ascii="Arial" w:hAnsi="Arial" w:cs="Arial"/>
          <w:sz w:val="18"/>
          <w:szCs w:val="18"/>
        </w:rPr>
      </w:pPr>
      <w:r w:rsidRPr="00B454D2">
        <w:rPr>
          <w:rFonts w:ascii="Arial" w:hAnsi="Arial" w:cs="Arial"/>
          <w:sz w:val="18"/>
          <w:szCs w:val="18"/>
        </w:rPr>
        <w:t xml:space="preserve">3.4.1 </w:t>
      </w:r>
      <w:r w:rsidR="00723CDE" w:rsidRPr="00B454D2">
        <w:rPr>
          <w:rFonts w:ascii="Arial" w:hAnsi="Arial" w:cs="Arial"/>
          <w:sz w:val="18"/>
          <w:szCs w:val="18"/>
        </w:rPr>
        <w:t>Os preços ofertados, tanto na proposta inicial, quanto na etapa de lances, serão de exclusiva responsabilidade do fornecedor, não lhe assistindo o direito de pleitear qualquer alteração, sob alegação de erro, omissão ou qualquer outro pretexto.</w:t>
      </w:r>
    </w:p>
    <w:p w14:paraId="11B76B02"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Se o regime tributário da empresa implicar o recolhimento de tributos em percentuais variáveis, a cotação adequada será a que corresponde à média dos efetivos recolhimentos da empresa nos últimos doze meses.</w:t>
      </w:r>
    </w:p>
    <w:p w14:paraId="4490DB88"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lastRenderedPageBreak/>
        <w:t>Independentemente do percentual de tributo inserido na planilha, no pagamento serão retidos na fonte os percentuais estabelecidos na legislação vigente.</w:t>
      </w:r>
    </w:p>
    <w:p w14:paraId="0442C5E7"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A apresentação das propostas implica obrigatoriedade do cumprimento das disposições nelas contidas, em conformidade com o que dispõe no Termo de Referência, assumindo o proponente o compromisso de executar os serviços nos seus termos, bem como de fornecer os materiais, equipamentos, ferramentas e utensílios necessários, em quantidades e qualidades adequadas à perfeita execução contratual, promovendo, quando requerido, sua substituição.</w:t>
      </w:r>
    </w:p>
    <w:p w14:paraId="10AEEC10" w14:textId="77777777" w:rsidR="00723CDE" w:rsidRPr="00B454D2" w:rsidRDefault="00723CDE" w:rsidP="00A520EE">
      <w:pPr>
        <w:numPr>
          <w:ilvl w:val="1"/>
          <w:numId w:val="1"/>
        </w:numPr>
        <w:spacing w:line="360" w:lineRule="auto"/>
        <w:ind w:left="0"/>
        <w:rPr>
          <w:rFonts w:ascii="Arial" w:hAnsi="Arial" w:cs="Arial"/>
          <w:b/>
          <w:bCs/>
          <w:sz w:val="18"/>
          <w:szCs w:val="18"/>
        </w:rPr>
      </w:pPr>
      <w:r w:rsidRPr="00B454D2">
        <w:rPr>
          <w:rFonts w:ascii="Arial" w:hAnsi="Arial" w:cs="Arial"/>
          <w:b/>
          <w:bCs/>
          <w:sz w:val="18"/>
          <w:szCs w:val="18"/>
        </w:rPr>
        <w:t>Uma vez enviada a proposta no sistema, os fornecedores NÃO poderão retirá-la, substituí-la ou modificá-la.</w:t>
      </w:r>
    </w:p>
    <w:p w14:paraId="21A2DDAF" w14:textId="65CFD582"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Fica facultado ao fornecedor, ao cadastrar sua proposta inicial, a parametrização de valor final mínimo,</w:t>
      </w:r>
      <w:r w:rsidR="0002794A" w:rsidRPr="00B454D2">
        <w:rPr>
          <w:rFonts w:ascii="Arial" w:hAnsi="Arial" w:cs="Arial"/>
          <w:sz w:val="18"/>
          <w:szCs w:val="18"/>
        </w:rPr>
        <w:t xml:space="preserve"> </w:t>
      </w:r>
      <w:r w:rsidRPr="00B454D2">
        <w:rPr>
          <w:rFonts w:ascii="Arial" w:hAnsi="Arial" w:cs="Arial"/>
          <w:sz w:val="18"/>
          <w:szCs w:val="18"/>
        </w:rPr>
        <w:t>com o registro do seu lance final aceitável (menor preço).</w:t>
      </w:r>
    </w:p>
    <w:p w14:paraId="001F3B13" w14:textId="6D59F1D0"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 xml:space="preserve">Feita essa opção, os lances serão enviados automaticamente pelo sistema, respeitados os limites cadastrados pelo fornecedor e o intervalo mínimo entre lances </w:t>
      </w:r>
      <w:r w:rsidR="00B37458" w:rsidRPr="00B454D2">
        <w:rPr>
          <w:rFonts w:ascii="Arial" w:hAnsi="Arial" w:cs="Arial"/>
          <w:sz w:val="18"/>
          <w:szCs w:val="18"/>
        </w:rPr>
        <w:t>que será de R$ 1,00(um) real</w:t>
      </w:r>
      <w:r w:rsidRPr="00B454D2">
        <w:rPr>
          <w:rFonts w:ascii="Arial" w:hAnsi="Arial" w:cs="Arial"/>
          <w:sz w:val="18"/>
          <w:szCs w:val="18"/>
        </w:rPr>
        <w:t>.</w:t>
      </w:r>
    </w:p>
    <w:p w14:paraId="4929F9BB" w14:textId="7C6B3063" w:rsidR="00723CDE" w:rsidRPr="00B454D2" w:rsidRDefault="00723CDE" w:rsidP="00A520EE">
      <w:pPr>
        <w:numPr>
          <w:ilvl w:val="3"/>
          <w:numId w:val="1"/>
        </w:numPr>
        <w:spacing w:line="360" w:lineRule="auto"/>
        <w:ind w:left="0"/>
        <w:rPr>
          <w:rFonts w:ascii="Arial" w:hAnsi="Arial" w:cs="Arial"/>
          <w:sz w:val="18"/>
          <w:szCs w:val="18"/>
        </w:rPr>
      </w:pPr>
      <w:r w:rsidRPr="00B454D2">
        <w:rPr>
          <w:rFonts w:ascii="Arial" w:hAnsi="Arial" w:cs="Arial"/>
          <w:sz w:val="18"/>
          <w:szCs w:val="18"/>
        </w:rPr>
        <w:t>Sem prejuízo do disposto acima, os lances poderão ser enviados, na forma da seção respectiva deste Aviso de Contratação Direta;</w:t>
      </w:r>
    </w:p>
    <w:p w14:paraId="6A5E4CC1" w14:textId="1162133E"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O valor final mínimo poderá ser alterado pelo fornecedor durante a fase de disputa, desde</w:t>
      </w:r>
      <w:r w:rsidR="0002794A" w:rsidRPr="00B454D2">
        <w:rPr>
          <w:rFonts w:ascii="Arial" w:hAnsi="Arial" w:cs="Arial"/>
          <w:sz w:val="18"/>
          <w:szCs w:val="18"/>
        </w:rPr>
        <w:t xml:space="preserve"> </w:t>
      </w:r>
      <w:r w:rsidRPr="00B454D2">
        <w:rPr>
          <w:rFonts w:ascii="Arial" w:hAnsi="Arial" w:cs="Arial"/>
          <w:sz w:val="18"/>
          <w:szCs w:val="18"/>
        </w:rPr>
        <w:t>que não assuma valor superior a lance já registrado por ele no sistema.</w:t>
      </w:r>
    </w:p>
    <w:p w14:paraId="3EB37DD3" w14:textId="2DEC9049"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O valor mínimo parametrizado possui caráter sigiloso aos demais participantes do certame</w:t>
      </w:r>
      <w:r w:rsidR="00C31F0B" w:rsidRPr="00B454D2">
        <w:rPr>
          <w:rFonts w:ascii="Arial" w:hAnsi="Arial" w:cs="Arial"/>
          <w:sz w:val="18"/>
          <w:szCs w:val="18"/>
        </w:rPr>
        <w:t xml:space="preserve"> </w:t>
      </w:r>
      <w:r w:rsidRPr="00B454D2">
        <w:rPr>
          <w:rFonts w:ascii="Arial" w:hAnsi="Arial" w:cs="Arial"/>
          <w:sz w:val="18"/>
          <w:szCs w:val="18"/>
        </w:rPr>
        <w:t>e para o órgão ou entidade contratante. Apenas os lances efetivamente enviados poderão ser conhecidos dos fornecedores na forma da seção seguinte deste Aviso.</w:t>
      </w:r>
    </w:p>
    <w:p w14:paraId="06EEEF35" w14:textId="77777777" w:rsidR="00723CDE" w:rsidRPr="00B454D2" w:rsidRDefault="00723CDE" w:rsidP="00A520EE">
      <w:pPr>
        <w:numPr>
          <w:ilvl w:val="0"/>
          <w:numId w:val="1"/>
        </w:numPr>
        <w:spacing w:line="360" w:lineRule="auto"/>
        <w:rPr>
          <w:rFonts w:ascii="Arial" w:hAnsi="Arial" w:cs="Arial"/>
          <w:b/>
          <w:bCs/>
          <w:sz w:val="18"/>
          <w:szCs w:val="18"/>
        </w:rPr>
      </w:pPr>
      <w:r w:rsidRPr="00B454D2">
        <w:rPr>
          <w:rFonts w:ascii="Arial" w:hAnsi="Arial" w:cs="Arial"/>
          <w:b/>
          <w:bCs/>
          <w:sz w:val="18"/>
          <w:szCs w:val="18"/>
        </w:rPr>
        <w:t>FASES DE LANCES</w:t>
      </w:r>
    </w:p>
    <w:p w14:paraId="175B78C8" w14:textId="676808C0"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A partir da data e do horário estabelecidos neste Aviso de Contratação Direta, a sessão pública será automaticamente aberta pelo sistema para o envio de lances públicos e sucessivos, exclusivamente por meio do sistema eletrônico, sendo encerrado no horário de finalização de lances também já previsto neste</w:t>
      </w:r>
      <w:r w:rsidR="00C31F0B" w:rsidRPr="00B454D2">
        <w:rPr>
          <w:rFonts w:ascii="Arial" w:hAnsi="Arial" w:cs="Arial"/>
          <w:sz w:val="18"/>
          <w:szCs w:val="18"/>
        </w:rPr>
        <w:t xml:space="preserve"> </w:t>
      </w:r>
      <w:r w:rsidRPr="00B454D2">
        <w:rPr>
          <w:rFonts w:ascii="Arial" w:hAnsi="Arial" w:cs="Arial"/>
          <w:sz w:val="18"/>
          <w:szCs w:val="18"/>
        </w:rPr>
        <w:t>instrumento.</w:t>
      </w:r>
    </w:p>
    <w:p w14:paraId="2B3550CC"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Iniciada a etapa competitiva, os fornecedores deverão encaminhar lances exclusivamente por meio de sistema eletrônico, sendo imediatamente informados do seu recebimento e do valor consignado no registro.</w:t>
      </w:r>
    </w:p>
    <w:p w14:paraId="3769682B"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 xml:space="preserve">O lance deverá ser ofertado pelo </w:t>
      </w:r>
      <w:r w:rsidRPr="00B454D2">
        <w:rPr>
          <w:rFonts w:ascii="Arial" w:hAnsi="Arial" w:cs="Arial"/>
          <w:sz w:val="18"/>
          <w:szCs w:val="18"/>
          <w:u w:val="single"/>
        </w:rPr>
        <w:t>valor unitário do item.</w:t>
      </w:r>
    </w:p>
    <w:p w14:paraId="61CE0D17" w14:textId="0C662E25"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O fornecedor somente poderá oferecer valor inferior em relação ao último lance por ele ofertado e registrado pelo sistema.</w:t>
      </w:r>
    </w:p>
    <w:p w14:paraId="38D91288" w14:textId="143619A3"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O fornecedor poderá oferecer lances sucessivos iguais ou superiores ao lance que esteja vencendo o certame, desde que inferiores ao menor por ele ofertado e registrado pelo sistema, sendo tais lances definidos como “lances intermediários”.</w:t>
      </w:r>
    </w:p>
    <w:p w14:paraId="7AA8C9D0" w14:textId="2B7A5403"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O intervalo mínimo de diferença de valores entre os lances, que incidirá tanto em relação aos lances intermediários quanto em relação ao que cobrir a melhor oferta é sem limites, podendo ser estipulado pelo servidor responsável, no ato do certame.</w:t>
      </w:r>
    </w:p>
    <w:p w14:paraId="38532BAC"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lastRenderedPageBreak/>
        <w:t>Havendo lances iguais ao menor já ofertado, prevalecerá aquele que for recebido e registrado primeiro no sistema.</w:t>
      </w:r>
    </w:p>
    <w:p w14:paraId="69BF29BE"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Durante a sessão pública, os participantes serão informados, em tempo real, do valor do menor lance registrado, vedada a identificação do participante.</w:t>
      </w:r>
    </w:p>
    <w:p w14:paraId="65B14A11" w14:textId="518B267F"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No caso de desconexão com o servidor responsável, no decorrer da etapa competitiva da Dispensa, o sistema eletrônico poderá permanecer acessível aos proponentes para a recepção dos lances.</w:t>
      </w:r>
    </w:p>
    <w:p w14:paraId="5D736B88"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Caso o participante não apresente lances, concorrerá com o valor de sua proposta.</w:t>
      </w:r>
    </w:p>
    <w:p w14:paraId="2FF115D3"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Imediatamente após o término do prazo estabelecido para a fase de lances, haverá o seu encerramento, com o ordenamento e divulgação dos lances, pelo sistema, em ordem crescente de classificação.</w:t>
      </w:r>
    </w:p>
    <w:p w14:paraId="4EDF1C30"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O encerramento da fase de lances ocorrerá de forma automática pontualmente no horário indicado, sem qualquer possibilidade de prorrogação e não havendo tempo aleatório ou mecanismo similar.</w:t>
      </w:r>
    </w:p>
    <w:p w14:paraId="604943CA" w14:textId="77777777" w:rsidR="00723CDE" w:rsidRPr="00B454D2" w:rsidRDefault="00723CDE" w:rsidP="00A520EE">
      <w:pPr>
        <w:numPr>
          <w:ilvl w:val="0"/>
          <w:numId w:val="1"/>
        </w:numPr>
        <w:spacing w:line="360" w:lineRule="auto"/>
        <w:rPr>
          <w:rFonts w:ascii="Arial" w:hAnsi="Arial" w:cs="Arial"/>
          <w:sz w:val="18"/>
          <w:szCs w:val="18"/>
        </w:rPr>
      </w:pPr>
      <w:r w:rsidRPr="00B454D2">
        <w:rPr>
          <w:rFonts w:ascii="Arial" w:hAnsi="Arial" w:cs="Arial"/>
          <w:sz w:val="18"/>
          <w:szCs w:val="18"/>
        </w:rPr>
        <w:t>DO JULGAMENTO DAS PROPOSTAS DE PREÇO</w:t>
      </w:r>
    </w:p>
    <w:p w14:paraId="75BA7ADD"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Encerrada a fase de lances, será verificada a conformidade da proposta classificada em primeiro lugar quanto à adequação do objeto e à compatibilidade do preço em relação ao estipulado para a contratação.</w:t>
      </w:r>
    </w:p>
    <w:p w14:paraId="0E08725D" w14:textId="6250C6FA"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No caso de o preço da proposta vencedora estar acima do estimado pela Administração, poderá haver</w:t>
      </w:r>
      <w:r w:rsidR="00BC2ADB" w:rsidRPr="00B454D2">
        <w:rPr>
          <w:rFonts w:ascii="Arial" w:hAnsi="Arial" w:cs="Arial"/>
          <w:sz w:val="18"/>
          <w:szCs w:val="18"/>
        </w:rPr>
        <w:t xml:space="preserve"> </w:t>
      </w:r>
      <w:r w:rsidRPr="00B454D2">
        <w:rPr>
          <w:rFonts w:ascii="Arial" w:hAnsi="Arial" w:cs="Arial"/>
          <w:sz w:val="18"/>
          <w:szCs w:val="18"/>
        </w:rPr>
        <w:t>a negociação de condições mais vantajosas.</w:t>
      </w:r>
    </w:p>
    <w:p w14:paraId="751819D9"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Neste caso, será encaminhada contraproposta ao fornecedor que tenha apresentado o melhor preço, para que seja obtida melhor proposta com preço compatível ao estimado pela Administração.</w:t>
      </w:r>
    </w:p>
    <w:p w14:paraId="38A47F49" w14:textId="4FEE53CA"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A negociação poderá ser feita com os demais fornecedores classificados, respeitada a ordem</w:t>
      </w:r>
      <w:r w:rsidR="00BC2ADB" w:rsidRPr="00B454D2">
        <w:rPr>
          <w:rFonts w:ascii="Arial" w:hAnsi="Arial" w:cs="Arial"/>
          <w:sz w:val="18"/>
          <w:szCs w:val="18"/>
        </w:rPr>
        <w:t xml:space="preserve"> </w:t>
      </w:r>
      <w:r w:rsidRPr="00B454D2">
        <w:rPr>
          <w:rFonts w:ascii="Arial" w:hAnsi="Arial" w:cs="Arial"/>
          <w:sz w:val="18"/>
          <w:szCs w:val="18"/>
        </w:rPr>
        <w:t>de classificação, quando o primeiro colocado, mesmo após a negociação, for desclassificado em razão de sua proposta permanecer acima do preço máximo definido para a contratação.</w:t>
      </w:r>
    </w:p>
    <w:p w14:paraId="19B3EB43"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Em qualquer caso, concluída a negociação, o resultado será registrado na ata do processo de dispensa eletrônica.</w:t>
      </w:r>
    </w:p>
    <w:p w14:paraId="265537B7" w14:textId="24DEAE02"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Estando o preço compatível, será solicitado o envio da proposta</w:t>
      </w:r>
      <w:r w:rsidR="00AB058E" w:rsidRPr="00B454D2">
        <w:rPr>
          <w:rFonts w:ascii="Arial" w:hAnsi="Arial" w:cs="Arial"/>
          <w:sz w:val="18"/>
          <w:szCs w:val="18"/>
        </w:rPr>
        <w:t>, documento de habilitação</w:t>
      </w:r>
      <w:r w:rsidRPr="00B454D2">
        <w:rPr>
          <w:rFonts w:ascii="Arial" w:hAnsi="Arial" w:cs="Arial"/>
          <w:sz w:val="18"/>
          <w:szCs w:val="18"/>
        </w:rPr>
        <w:t xml:space="preserve"> e, se necessário, documentos complementares, adequada ao último lance, no prazo máximo de até 2 (</w:t>
      </w:r>
      <w:r w:rsidR="00AB058E" w:rsidRPr="00B454D2">
        <w:rPr>
          <w:rFonts w:ascii="Arial" w:hAnsi="Arial" w:cs="Arial"/>
          <w:sz w:val="18"/>
          <w:szCs w:val="18"/>
        </w:rPr>
        <w:t>duas</w:t>
      </w:r>
      <w:r w:rsidRPr="00B454D2">
        <w:rPr>
          <w:rFonts w:ascii="Arial" w:hAnsi="Arial" w:cs="Arial"/>
          <w:sz w:val="18"/>
          <w:szCs w:val="18"/>
        </w:rPr>
        <w:t>) horas, após encerramento d</w:t>
      </w:r>
      <w:r w:rsidR="00A40C8C" w:rsidRPr="00B454D2">
        <w:rPr>
          <w:rFonts w:ascii="Arial" w:hAnsi="Arial" w:cs="Arial"/>
          <w:sz w:val="18"/>
          <w:szCs w:val="18"/>
        </w:rPr>
        <w:t>a fase de lances</w:t>
      </w:r>
      <w:r w:rsidRPr="00B454D2">
        <w:rPr>
          <w:rFonts w:ascii="Arial" w:hAnsi="Arial" w:cs="Arial"/>
          <w:sz w:val="18"/>
          <w:szCs w:val="18"/>
        </w:rPr>
        <w:t>.</w:t>
      </w:r>
    </w:p>
    <w:p w14:paraId="2E47412C"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O prazo de validade da proposta não será inferior a 60 (sessenta) dias, a contar da data de sua apresentação.</w:t>
      </w:r>
    </w:p>
    <w:p w14:paraId="7E9BF8B7"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Será desclassificada a proposta vencedora que:</w:t>
      </w:r>
    </w:p>
    <w:p w14:paraId="40A18C7A"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Contiver vícios insanáveis;</w:t>
      </w:r>
    </w:p>
    <w:p w14:paraId="1096F1E0"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Não obedecer às especificações técnicas pormenorizadas neste aviso ou em seus anexos;</w:t>
      </w:r>
    </w:p>
    <w:p w14:paraId="09C9D1C8" w14:textId="3EECCC90"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Apresentar preços inexequíveis ou permanecerem acima do preço máximo definido para a</w:t>
      </w:r>
      <w:r w:rsidR="00BC2ADB" w:rsidRPr="00B454D2">
        <w:rPr>
          <w:rFonts w:ascii="Arial" w:hAnsi="Arial" w:cs="Arial"/>
          <w:sz w:val="18"/>
          <w:szCs w:val="18"/>
        </w:rPr>
        <w:t xml:space="preserve"> </w:t>
      </w:r>
      <w:r w:rsidRPr="00B454D2">
        <w:rPr>
          <w:rFonts w:ascii="Arial" w:hAnsi="Arial" w:cs="Arial"/>
          <w:sz w:val="18"/>
          <w:szCs w:val="18"/>
        </w:rPr>
        <w:t>contratação;</w:t>
      </w:r>
    </w:p>
    <w:p w14:paraId="1E818A00"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Não tiverem sua exequibilidade demonstrada, quando exigido pela Administração;</w:t>
      </w:r>
    </w:p>
    <w:p w14:paraId="6A97D925"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lastRenderedPageBreak/>
        <w:t>Apresentar desconformidade com quaisquer outras exigências deste aviso ou seus anexos, desde que insanável.</w:t>
      </w:r>
    </w:p>
    <w:p w14:paraId="5E7254A7" w14:textId="3A23D615"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Quando o fornecedor não conseguir comprovar que possui ou possuirá recursos suficientes para</w:t>
      </w:r>
      <w:r w:rsidR="00BC2ADB" w:rsidRPr="00B454D2">
        <w:rPr>
          <w:rFonts w:ascii="Arial" w:hAnsi="Arial" w:cs="Arial"/>
          <w:sz w:val="18"/>
          <w:szCs w:val="18"/>
        </w:rPr>
        <w:t xml:space="preserve"> </w:t>
      </w:r>
      <w:r w:rsidRPr="00B454D2">
        <w:rPr>
          <w:rFonts w:ascii="Arial" w:hAnsi="Arial" w:cs="Arial"/>
          <w:sz w:val="18"/>
          <w:szCs w:val="18"/>
        </w:rPr>
        <w:t>executar a contento o objeto, será considerada inexequível a proposta de preços ou menor lance que:</w:t>
      </w:r>
    </w:p>
    <w:p w14:paraId="6326804E" w14:textId="0BD8B3BC"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For insuficiente para a cobertura dos custos da contratação, apresente preços – global ou unitário – simbólicos, irrisórios ou de valor zero, incompatíveis com os preços dos insumos e salários</w:t>
      </w:r>
      <w:r w:rsidR="00BC2ADB" w:rsidRPr="00B454D2">
        <w:rPr>
          <w:rFonts w:ascii="Arial" w:hAnsi="Arial" w:cs="Arial"/>
          <w:sz w:val="18"/>
          <w:szCs w:val="18"/>
        </w:rPr>
        <w:t xml:space="preserve"> </w:t>
      </w:r>
      <w:r w:rsidRPr="00B454D2">
        <w:rPr>
          <w:rFonts w:ascii="Arial" w:hAnsi="Arial" w:cs="Arial"/>
          <w:sz w:val="18"/>
          <w:szCs w:val="18"/>
        </w:rPr>
        <w:t>de mercado, acrescidos dos respectivos encargos, ainda que o ato convocatório da dispensa não tenha estabelecido limites mínimos, exceto quando se referirem a materiais e instalações de propriedade do próprio fornecedor, para os quais ele renuncie a parcela ou à totalidade da remuneração.</w:t>
      </w:r>
    </w:p>
    <w:p w14:paraId="571510EB" w14:textId="72BD0992"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Apresentar um ou mais valores da planilha de custo que sejam inferiores àqueles fixados em</w:t>
      </w:r>
      <w:r w:rsidR="000A3E59" w:rsidRPr="00B454D2">
        <w:rPr>
          <w:rFonts w:ascii="Arial" w:hAnsi="Arial" w:cs="Arial"/>
          <w:sz w:val="18"/>
          <w:szCs w:val="18"/>
        </w:rPr>
        <w:t xml:space="preserve"> </w:t>
      </w:r>
      <w:r w:rsidRPr="00B454D2">
        <w:rPr>
          <w:rFonts w:ascii="Arial" w:hAnsi="Arial" w:cs="Arial"/>
          <w:sz w:val="18"/>
          <w:szCs w:val="18"/>
        </w:rPr>
        <w:t>instrumentos de caráter normativo obrigatório, tais como leis, medidas provisórias e convenções coletivas de trabalho vigentes.</w:t>
      </w:r>
    </w:p>
    <w:p w14:paraId="5E36E661"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Se houver indícios de inexequibilidade da proposta de preço, ou em caso da necessidade de esclarecimentos complementares, poderão ser efetuadas diligências, para que a empresa comprove a exequibilidade da proposta.</w:t>
      </w:r>
    </w:p>
    <w:p w14:paraId="7B30FD5D" w14:textId="4DF0745D"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Erros no preenchimento da planilha (quando for o caso) não constituem motivo para a desclassificação da proposta. A planilha poderá́ ser ajustada pelo fornecedor, no prazo indicado pelo sistema, desde que não haja majoração</w:t>
      </w:r>
      <w:r w:rsidR="00560DEC" w:rsidRPr="00B454D2">
        <w:rPr>
          <w:rFonts w:ascii="Arial" w:hAnsi="Arial" w:cs="Arial"/>
          <w:sz w:val="18"/>
          <w:szCs w:val="18"/>
        </w:rPr>
        <w:t xml:space="preserve"> </w:t>
      </w:r>
      <w:r w:rsidRPr="00B454D2">
        <w:rPr>
          <w:rFonts w:ascii="Arial" w:hAnsi="Arial" w:cs="Arial"/>
          <w:sz w:val="18"/>
          <w:szCs w:val="18"/>
        </w:rPr>
        <w:t>do preço.</w:t>
      </w:r>
    </w:p>
    <w:p w14:paraId="2174C8BB"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O ajuste de que trata este dispositivo se limita a sanar erros ou falhas que não alterem a substância das propostas;</w:t>
      </w:r>
    </w:p>
    <w:p w14:paraId="18456FCC"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Considera-se erro no preenchimento da planilha passível de correção, a indicação de recolhimento de impostos e contribuições na forma do Simples Nacional, quando não cabível esse regime.</w:t>
      </w:r>
    </w:p>
    <w:p w14:paraId="3ADEB1FD"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Para fins de análise da proposta quanto ao cumprimento das especificações do objeto, poderá ser colhida a manifestação escrita do setor requisitante do serviço ou da área especializada no objeto.</w:t>
      </w:r>
    </w:p>
    <w:p w14:paraId="0C5EF853" w14:textId="3D2A85F1"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Se a proposta ou lance vencedor for desclassificado, será examinada a proposta ou lance</w:t>
      </w:r>
      <w:r w:rsidR="0014042F" w:rsidRPr="00B454D2">
        <w:rPr>
          <w:rFonts w:ascii="Arial" w:hAnsi="Arial" w:cs="Arial"/>
          <w:sz w:val="18"/>
          <w:szCs w:val="18"/>
        </w:rPr>
        <w:t xml:space="preserve"> </w:t>
      </w:r>
      <w:r w:rsidRPr="00B454D2">
        <w:rPr>
          <w:rFonts w:ascii="Arial" w:hAnsi="Arial" w:cs="Arial"/>
          <w:sz w:val="18"/>
          <w:szCs w:val="18"/>
        </w:rPr>
        <w:t>subsequente e assim sucessivamente, na ordem de classificação.</w:t>
      </w:r>
    </w:p>
    <w:p w14:paraId="32695195"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Havendo necessidade, a sessão será suspensa, informando-se no “chat” a nova data e horário para a sua continuidade.</w:t>
      </w:r>
    </w:p>
    <w:p w14:paraId="0D6B9B45"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Encerrada a análise quanto à aceitação da proposta, se iniciará a fase de habilitação, observando o disposto neste Aviso de Contratação Direta.</w:t>
      </w:r>
    </w:p>
    <w:p w14:paraId="74306D3F" w14:textId="77777777" w:rsidR="00723CDE" w:rsidRPr="00B454D2" w:rsidRDefault="00723CDE" w:rsidP="00A520EE">
      <w:pPr>
        <w:numPr>
          <w:ilvl w:val="0"/>
          <w:numId w:val="1"/>
        </w:numPr>
        <w:spacing w:line="360" w:lineRule="auto"/>
        <w:rPr>
          <w:rFonts w:ascii="Arial" w:hAnsi="Arial" w:cs="Arial"/>
          <w:sz w:val="18"/>
          <w:szCs w:val="18"/>
        </w:rPr>
      </w:pPr>
      <w:r w:rsidRPr="00B454D2">
        <w:rPr>
          <w:rFonts w:ascii="Arial" w:hAnsi="Arial" w:cs="Arial"/>
          <w:sz w:val="18"/>
          <w:szCs w:val="18"/>
        </w:rPr>
        <w:t>DA HABILITAÇÃO</w:t>
      </w:r>
    </w:p>
    <w:p w14:paraId="00DBF929"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Habilitação imediata dos Arrematantes</w:t>
      </w:r>
    </w:p>
    <w:p w14:paraId="2C380D9E" w14:textId="0825E1C6" w:rsidR="00723CDE" w:rsidRPr="00B454D2" w:rsidRDefault="00723CDE" w:rsidP="00A520EE">
      <w:pPr>
        <w:numPr>
          <w:ilvl w:val="2"/>
          <w:numId w:val="1"/>
        </w:numPr>
        <w:spacing w:line="360" w:lineRule="auto"/>
        <w:ind w:left="0"/>
        <w:rPr>
          <w:rFonts w:ascii="Arial" w:hAnsi="Arial" w:cs="Arial"/>
          <w:b/>
          <w:bCs/>
          <w:sz w:val="18"/>
          <w:szCs w:val="18"/>
        </w:rPr>
      </w:pPr>
      <w:r w:rsidRPr="00B454D2">
        <w:rPr>
          <w:rFonts w:ascii="Arial" w:hAnsi="Arial" w:cs="Arial"/>
          <w:noProof/>
          <w:sz w:val="18"/>
          <w:szCs w:val="18"/>
        </w:rPr>
        <w:drawing>
          <wp:anchor distT="0" distB="0" distL="114300" distR="114300" simplePos="0" relativeHeight="251659264" behindDoc="0" locked="0" layoutInCell="1" allowOverlap="0" wp14:anchorId="54B199AB" wp14:editId="3C612849">
            <wp:simplePos x="0" y="0"/>
            <wp:positionH relativeFrom="column">
              <wp:posOffset>6155404</wp:posOffset>
            </wp:positionH>
            <wp:positionV relativeFrom="paragraph">
              <wp:posOffset>147238</wp:posOffset>
            </wp:positionV>
            <wp:extent cx="15240" cy="15240"/>
            <wp:effectExtent l="0" t="0" r="0" b="0"/>
            <wp:wrapNone/>
            <wp:docPr id="493" name="Picture 493"/>
            <wp:cNvGraphicFramePr/>
            <a:graphic xmlns:a="http://schemas.openxmlformats.org/drawingml/2006/main">
              <a:graphicData uri="http://schemas.openxmlformats.org/drawingml/2006/picture">
                <pic:pic xmlns:pic="http://schemas.openxmlformats.org/drawingml/2006/picture">
                  <pic:nvPicPr>
                    <pic:cNvPr id="493" name="Picture 493"/>
                    <pic:cNvPicPr/>
                  </pic:nvPicPr>
                  <pic:blipFill>
                    <a:blip r:embed="rId8"/>
                    <a:stretch>
                      <a:fillRect/>
                    </a:stretch>
                  </pic:blipFill>
                  <pic:spPr>
                    <a:xfrm>
                      <a:off x="0" y="0"/>
                      <a:ext cx="15240" cy="15240"/>
                    </a:xfrm>
                    <a:prstGeom prst="rect">
                      <a:avLst/>
                    </a:prstGeom>
                  </pic:spPr>
                </pic:pic>
              </a:graphicData>
            </a:graphic>
          </wp:anchor>
        </w:drawing>
      </w:r>
      <w:r w:rsidRPr="00B454D2">
        <w:rPr>
          <w:rFonts w:ascii="Arial" w:hAnsi="Arial" w:cs="Arial"/>
          <w:sz w:val="18"/>
          <w:szCs w:val="18"/>
        </w:rPr>
        <w:t xml:space="preserve">Os participantes encaminharão os documentos de habilitação exigidos, exclusivamente por meio do sistema, devendo realizar </w:t>
      </w:r>
      <w:r w:rsidR="006A71E0" w:rsidRPr="00B454D2">
        <w:rPr>
          <w:rFonts w:ascii="Arial" w:hAnsi="Arial" w:cs="Arial"/>
          <w:sz w:val="18"/>
          <w:szCs w:val="18"/>
        </w:rPr>
        <w:t xml:space="preserve">o envio dos documentos dentro de um prazo não superior a duas horas após o encerramento dos lances e </w:t>
      </w:r>
      <w:r w:rsidR="0047623B" w:rsidRPr="00B454D2">
        <w:rPr>
          <w:rFonts w:ascii="Arial" w:hAnsi="Arial" w:cs="Arial"/>
          <w:sz w:val="18"/>
          <w:szCs w:val="18"/>
        </w:rPr>
        <w:t xml:space="preserve">a </w:t>
      </w:r>
      <w:r w:rsidR="006A71E0" w:rsidRPr="00B454D2">
        <w:rPr>
          <w:rFonts w:ascii="Arial" w:hAnsi="Arial" w:cs="Arial"/>
          <w:sz w:val="18"/>
          <w:szCs w:val="18"/>
        </w:rPr>
        <w:t xml:space="preserve">pedido do pregoeiro que estiver conduzindo o certame, o prazo de duas  horas contará </w:t>
      </w:r>
      <w:r w:rsidR="006A71E0" w:rsidRPr="00B454D2">
        <w:rPr>
          <w:rFonts w:ascii="Arial" w:hAnsi="Arial" w:cs="Arial"/>
          <w:sz w:val="18"/>
          <w:szCs w:val="18"/>
        </w:rPr>
        <w:lastRenderedPageBreak/>
        <w:t>a partir do momento em que o condutor do processo estipular no chat as duas hora</w:t>
      </w:r>
      <w:r w:rsidRPr="00B454D2">
        <w:rPr>
          <w:rFonts w:ascii="Arial" w:hAnsi="Arial" w:cs="Arial"/>
          <w:b/>
          <w:bCs/>
          <w:sz w:val="18"/>
          <w:szCs w:val="18"/>
        </w:rPr>
        <w:t>.</w:t>
      </w:r>
      <w:r w:rsidR="006A71E0" w:rsidRPr="00B454D2">
        <w:rPr>
          <w:rFonts w:ascii="Arial" w:hAnsi="Arial" w:cs="Arial"/>
          <w:b/>
          <w:bCs/>
          <w:sz w:val="18"/>
          <w:szCs w:val="18"/>
        </w:rPr>
        <w:t xml:space="preserve"> Os documentos deverão ser inseridos no campo “documentação pós disputa”, na plataforma.</w:t>
      </w:r>
    </w:p>
    <w:p w14:paraId="7D6F376E" w14:textId="33267AFB"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Caso o participante não tenha realizado o procedimento exigido no item 6.1.1, este será considerada inabilitado.</w:t>
      </w:r>
    </w:p>
    <w:p w14:paraId="2EAE7507" w14:textId="77777777" w:rsidR="00723CDE" w:rsidRPr="00B454D2" w:rsidRDefault="00723CDE" w:rsidP="00A520EE">
      <w:pPr>
        <w:numPr>
          <w:ilvl w:val="3"/>
          <w:numId w:val="1"/>
        </w:numPr>
        <w:spacing w:line="360" w:lineRule="auto"/>
        <w:ind w:left="0"/>
        <w:rPr>
          <w:rFonts w:ascii="Arial" w:hAnsi="Arial" w:cs="Arial"/>
          <w:sz w:val="18"/>
          <w:szCs w:val="18"/>
        </w:rPr>
      </w:pPr>
      <w:r w:rsidRPr="00B454D2">
        <w:rPr>
          <w:rFonts w:ascii="Arial" w:hAnsi="Arial" w:cs="Arial"/>
          <w:sz w:val="18"/>
          <w:szCs w:val="18"/>
        </w:rPr>
        <w:t>Esses documentos só estarão disponíveis aos participantes, após o encerramento da disputa da Dispensa.</w:t>
      </w:r>
    </w:p>
    <w:p w14:paraId="75CC6BBA"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Habilitação Jurídica:</w:t>
      </w:r>
    </w:p>
    <w:p w14:paraId="3E4DA4C6" w14:textId="77777777" w:rsidR="00723CDE" w:rsidRPr="00B454D2" w:rsidRDefault="00723CDE" w:rsidP="00A520EE">
      <w:pPr>
        <w:numPr>
          <w:ilvl w:val="5"/>
          <w:numId w:val="2"/>
        </w:numPr>
        <w:spacing w:line="360" w:lineRule="auto"/>
        <w:ind w:left="0"/>
        <w:rPr>
          <w:rFonts w:ascii="Arial" w:hAnsi="Arial" w:cs="Arial"/>
          <w:sz w:val="18"/>
          <w:szCs w:val="18"/>
        </w:rPr>
      </w:pPr>
      <w:r w:rsidRPr="00B454D2">
        <w:rPr>
          <w:rFonts w:ascii="Arial" w:hAnsi="Arial" w:cs="Arial"/>
          <w:sz w:val="18"/>
          <w:szCs w:val="18"/>
        </w:rPr>
        <w:t>Para Empresário Individual: Registro Comercial, a cargo da Junta Comercial da respectiva sede;</w:t>
      </w:r>
    </w:p>
    <w:p w14:paraId="43B7107A" w14:textId="77777777" w:rsidR="00723CDE" w:rsidRPr="00B454D2" w:rsidRDefault="00723CDE" w:rsidP="00A520EE">
      <w:pPr>
        <w:numPr>
          <w:ilvl w:val="5"/>
          <w:numId w:val="2"/>
        </w:numPr>
        <w:spacing w:line="360" w:lineRule="auto"/>
        <w:ind w:left="0"/>
        <w:rPr>
          <w:rFonts w:ascii="Arial" w:hAnsi="Arial" w:cs="Arial"/>
          <w:sz w:val="18"/>
          <w:szCs w:val="18"/>
        </w:rPr>
      </w:pPr>
      <w:r w:rsidRPr="00B454D2">
        <w:rPr>
          <w:rFonts w:ascii="Arial" w:hAnsi="Arial" w:cs="Arial"/>
          <w:sz w:val="18"/>
          <w:szCs w:val="18"/>
        </w:rPr>
        <w:t>Para Microempreendedor Individual – MEI: Certificado da Condição de Microempreendedor Individual – CCMEI, cuja aceitação ficará condicionada à verificação da autenticidade no sítio www.portaldoempreendedor.gov.br;</w:t>
      </w:r>
    </w:p>
    <w:p w14:paraId="60FFFC46" w14:textId="77777777" w:rsidR="00723CDE" w:rsidRPr="00B454D2" w:rsidRDefault="00723CDE" w:rsidP="00A520EE">
      <w:pPr>
        <w:numPr>
          <w:ilvl w:val="5"/>
          <w:numId w:val="2"/>
        </w:numPr>
        <w:spacing w:line="360" w:lineRule="auto"/>
        <w:ind w:left="0"/>
        <w:rPr>
          <w:rFonts w:ascii="Arial" w:hAnsi="Arial" w:cs="Arial"/>
          <w:sz w:val="18"/>
          <w:szCs w:val="18"/>
        </w:rPr>
      </w:pPr>
      <w:r w:rsidRPr="00B454D2">
        <w:rPr>
          <w:rFonts w:ascii="Arial" w:hAnsi="Arial" w:cs="Arial"/>
          <w:sz w:val="18"/>
          <w:szCs w:val="18"/>
        </w:rPr>
        <w:t>Para Sociedade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577DEF1B" w14:textId="77777777" w:rsidR="00723CDE" w:rsidRPr="00B454D2" w:rsidRDefault="00723CDE" w:rsidP="00A520EE">
      <w:pPr>
        <w:numPr>
          <w:ilvl w:val="5"/>
          <w:numId w:val="2"/>
        </w:numPr>
        <w:spacing w:line="360" w:lineRule="auto"/>
        <w:ind w:left="0"/>
        <w:rPr>
          <w:rFonts w:ascii="Arial" w:hAnsi="Arial" w:cs="Arial"/>
          <w:sz w:val="18"/>
          <w:szCs w:val="18"/>
        </w:rPr>
      </w:pPr>
      <w:r w:rsidRPr="00B454D2">
        <w:rPr>
          <w:rFonts w:ascii="Arial" w:hAnsi="Arial" w:cs="Arial"/>
          <w:sz w:val="18"/>
          <w:szCs w:val="18"/>
        </w:rPr>
        <w:t>Para Sociedades Civis: Ato Constitutivo, acompanhado de prova de diretoria em exercício;</w:t>
      </w:r>
    </w:p>
    <w:p w14:paraId="154ACB4F" w14:textId="77777777" w:rsidR="00723CDE" w:rsidRPr="00B454D2" w:rsidRDefault="00723CDE" w:rsidP="00A520EE">
      <w:pPr>
        <w:numPr>
          <w:ilvl w:val="5"/>
          <w:numId w:val="2"/>
        </w:numPr>
        <w:spacing w:line="360" w:lineRule="auto"/>
        <w:ind w:left="0"/>
        <w:rPr>
          <w:rFonts w:ascii="Arial" w:hAnsi="Arial" w:cs="Arial"/>
          <w:sz w:val="18"/>
          <w:szCs w:val="18"/>
        </w:rPr>
      </w:pPr>
      <w:r w:rsidRPr="00B454D2">
        <w:rPr>
          <w:rFonts w:ascii="Arial" w:hAnsi="Arial" w:cs="Arial"/>
          <w:sz w:val="18"/>
          <w:szCs w:val="18"/>
        </w:rPr>
        <w:t>Para Sociedades Comerciais: Ato Constitutivo, Estatuto ou Contrato Social em vigor, devidamente registrado na Junta Comercial (cujo ramo de atividade seja compatível com o objeto licitado);</w:t>
      </w:r>
    </w:p>
    <w:p w14:paraId="716649C6" w14:textId="77777777" w:rsidR="00723CDE" w:rsidRPr="00B454D2" w:rsidRDefault="00723CDE" w:rsidP="00A520EE">
      <w:pPr>
        <w:numPr>
          <w:ilvl w:val="5"/>
          <w:numId w:val="2"/>
        </w:numPr>
        <w:spacing w:line="360" w:lineRule="auto"/>
        <w:ind w:left="0"/>
        <w:rPr>
          <w:rFonts w:ascii="Arial" w:hAnsi="Arial" w:cs="Arial"/>
          <w:sz w:val="18"/>
          <w:szCs w:val="18"/>
        </w:rPr>
      </w:pPr>
      <w:r w:rsidRPr="00B454D2">
        <w:rPr>
          <w:rFonts w:ascii="Arial" w:hAnsi="Arial" w:cs="Arial"/>
          <w:sz w:val="18"/>
          <w:szCs w:val="18"/>
        </w:rPr>
        <w:t>Para Sociedades por Ações: Ato Constitutivo, Estatuto ou Contrato Social em vigor, acompanhado de documentos de eleição de seus administradores;</w:t>
      </w:r>
    </w:p>
    <w:p w14:paraId="7C2913FB"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Nas hipóteses das alíneas “e” e “f”, caso seja apresentado o Contrato Social, este deverá estar acompanhado de todas as alterações ou da respectiva consolidação;</w:t>
      </w:r>
    </w:p>
    <w:p w14:paraId="4EF0897B"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Os documentos de habilitação referidos neste subitem deverão explicitar o objeto social, que deverá ser compatível com o objeto desta contratação, segundo a tabela de classificação do CNAE, a sede do participante e os responsáveis por sua administração que tenham poderes para assinar os documentos pelo participante.</w:t>
      </w:r>
    </w:p>
    <w:p w14:paraId="7CD712EA"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Regularidade Fiscal, Social e Trabalhista:</w:t>
      </w:r>
    </w:p>
    <w:p w14:paraId="61FD960A"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Prova de inscrição no Cadastro Nacional de Pessoa Jurídica (CNPJ);</w:t>
      </w:r>
    </w:p>
    <w:p w14:paraId="5871E15C"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 – CERTIDÃO CONJUNTA DE REGULARIDADE DE DÉBITOS RELATIVOS AOS TRIBUTOS FEDERAIS;</w:t>
      </w:r>
    </w:p>
    <w:p w14:paraId="23DF7D8F"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Prova de regularidade fiscal perante a Fazenda Estadual, mediante a apresentação de Certidão Negativa de Débitos ou Certidão Positiva com efeito de Negativa, expedida pelo Estado do domicílio ou sede do participante</w:t>
      </w:r>
    </w:p>
    <w:p w14:paraId="4FE0A972" w14:textId="77777777" w:rsidR="00723CDE" w:rsidRPr="00B454D2" w:rsidRDefault="00723CDE" w:rsidP="00A520EE">
      <w:pPr>
        <w:spacing w:line="360" w:lineRule="auto"/>
        <w:rPr>
          <w:rFonts w:ascii="Arial" w:hAnsi="Arial" w:cs="Arial"/>
          <w:sz w:val="18"/>
          <w:szCs w:val="18"/>
        </w:rPr>
      </w:pPr>
      <w:r w:rsidRPr="00B454D2">
        <w:rPr>
          <w:rFonts w:ascii="Arial" w:hAnsi="Arial" w:cs="Arial"/>
          <w:sz w:val="18"/>
          <w:szCs w:val="18"/>
        </w:rPr>
        <w:t>– CERTIDÃO DE REGULARIDADE DE DÉBITOS COM A FAZENDA ESTADUAL;</w:t>
      </w:r>
    </w:p>
    <w:p w14:paraId="78D153BA"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lastRenderedPageBreak/>
        <w:t>Prova de regularidade fiscal perante a Fazenda Municipal, mediante a apresentação de Certidão Negativa de Débitos ou Certidão Positiva com efeito de negativa, expedida pelo Município do domicílio ou sede do participante – CERTIDÃO DE REGULARIDADE DE DÉBITOS COM A FAZENDA MUNICIPAL;</w:t>
      </w:r>
    </w:p>
    <w:p w14:paraId="5AF5CBBF" w14:textId="7279C952"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Prova de regularidade fiscal perante o Fundo de Garantia por Tempo de Serviço – FGTS, mediante a apresentação de Certificado de Regularidade de Situação do FGTS – CRF, emitido pela Caixa Econômica Federal– CEF – CERTIDÃO DE REGULARIDADE DE DÉBITOS PARA COM O FUNDO DE GARANTIA POR TEMPO DE SERVIÇO – FGTS;</w:t>
      </w:r>
    </w:p>
    <w:p w14:paraId="22965753" w14:textId="70E7028F"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Prova de inexistência de débitos inadimplidos perante a Justiça do Trabalho, mediante a apresentação de Certidão Negativa de Débitos Trabalhistas ou Certidão Positiva com efeito de Negativa, expedida pelos portais da Justiça do Trabalho (Tribunal Superior do Trabalho, Conselho Superior da Justiça do Trabalho e dos Tribunais Regionais do Trabalho), nos termos do Título VII-A da Consolidação das Leis do Trabalho, aprovada pelo Decreto</w:t>
      </w:r>
      <w:r w:rsidR="006E16D9" w:rsidRPr="00B454D2">
        <w:rPr>
          <w:rFonts w:ascii="Arial" w:hAnsi="Arial" w:cs="Arial"/>
          <w:sz w:val="18"/>
          <w:szCs w:val="18"/>
        </w:rPr>
        <w:t xml:space="preserve"> </w:t>
      </w:r>
      <w:r w:rsidRPr="00B454D2">
        <w:rPr>
          <w:rFonts w:ascii="Arial" w:hAnsi="Arial" w:cs="Arial"/>
          <w:sz w:val="18"/>
          <w:szCs w:val="18"/>
        </w:rPr>
        <w:t>Lei nº 5.452, de 1º de maio de 1943 – CERTIDÃO DE REGULARIDADE DE DÉBITOS TRABALHISTAS;</w:t>
      </w:r>
    </w:p>
    <w:p w14:paraId="7CA0C512"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Inscrição no cadastro de contribuintes estadual e/ou municipal, se houver, relativo ao domicílio ou sede do licitante, pertinente ao seu ramo de atividade e compatível com o objeto contratual.</w:t>
      </w:r>
    </w:p>
    <w:p w14:paraId="3EB52D0A" w14:textId="77777777" w:rsidR="00723CDE" w:rsidRPr="00B454D2" w:rsidRDefault="00723CDE" w:rsidP="00A520EE">
      <w:pPr>
        <w:numPr>
          <w:ilvl w:val="3"/>
          <w:numId w:val="1"/>
        </w:numPr>
        <w:spacing w:line="360" w:lineRule="auto"/>
        <w:ind w:left="0"/>
        <w:rPr>
          <w:rFonts w:ascii="Arial" w:hAnsi="Arial" w:cs="Arial"/>
          <w:sz w:val="18"/>
          <w:szCs w:val="18"/>
        </w:rPr>
      </w:pPr>
      <w:r w:rsidRPr="00B454D2">
        <w:rPr>
          <w:rFonts w:ascii="Arial" w:hAnsi="Arial" w:cs="Arial"/>
          <w:sz w:val="18"/>
          <w:szCs w:val="18"/>
        </w:rPr>
        <w:t xml:space="preserve">Se o objeto </w:t>
      </w:r>
      <w:proofErr w:type="gramStart"/>
      <w:r w:rsidRPr="00B454D2">
        <w:rPr>
          <w:rFonts w:ascii="Arial" w:hAnsi="Arial" w:cs="Arial"/>
          <w:sz w:val="18"/>
          <w:szCs w:val="18"/>
        </w:rPr>
        <w:t>referir-se</w:t>
      </w:r>
      <w:proofErr w:type="gramEnd"/>
      <w:r w:rsidRPr="00B454D2">
        <w:rPr>
          <w:rFonts w:ascii="Arial" w:hAnsi="Arial" w:cs="Arial"/>
          <w:sz w:val="18"/>
          <w:szCs w:val="18"/>
        </w:rPr>
        <w:t xml:space="preserve"> a compra de bens, será exigida inscrição no cadastro de contribuinte estadual, se referir-se a prestação de serviços, será exigida inscrição municipal.</w:t>
      </w:r>
    </w:p>
    <w:p w14:paraId="478DA8E2"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Qualificação Econômico-Financeira:</w:t>
      </w:r>
    </w:p>
    <w:p w14:paraId="2094AE2F" w14:textId="0CFFEA84"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 xml:space="preserve">Certidão Negativa de Falência expedida pelo Cartório/Ofício Distribuidor da sede da pessoa jurídica a menos de </w:t>
      </w:r>
      <w:r w:rsidR="00DE71A8" w:rsidRPr="00B454D2">
        <w:rPr>
          <w:rFonts w:ascii="Arial" w:hAnsi="Arial" w:cs="Arial"/>
          <w:sz w:val="18"/>
          <w:szCs w:val="18"/>
        </w:rPr>
        <w:t>6</w:t>
      </w:r>
      <w:r w:rsidRPr="00B454D2">
        <w:rPr>
          <w:rFonts w:ascii="Arial" w:hAnsi="Arial" w:cs="Arial"/>
          <w:sz w:val="18"/>
          <w:szCs w:val="18"/>
        </w:rPr>
        <w:t>0 (</w:t>
      </w:r>
      <w:r w:rsidR="00DE71A8" w:rsidRPr="00B454D2">
        <w:rPr>
          <w:rFonts w:ascii="Arial" w:hAnsi="Arial" w:cs="Arial"/>
          <w:sz w:val="18"/>
          <w:szCs w:val="18"/>
        </w:rPr>
        <w:t>sessenta</w:t>
      </w:r>
      <w:r w:rsidRPr="00B454D2">
        <w:rPr>
          <w:rFonts w:ascii="Arial" w:hAnsi="Arial" w:cs="Arial"/>
          <w:sz w:val="18"/>
          <w:szCs w:val="18"/>
        </w:rPr>
        <w:t>) dias da data de recebimento dos envelopes, prevista no preâmbulo deste Aviso, caso não haja menção quanto ao prazo de validade.</w:t>
      </w:r>
    </w:p>
    <w:p w14:paraId="02EB10E0"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Outras comprovações:</w:t>
      </w:r>
    </w:p>
    <w:p w14:paraId="0EF32603" w14:textId="499EC8BB"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 xml:space="preserve">Para comprovação de enquadramento de empresa ME ou EPP, beneficiárias da Lei Complementar nº 123/2006 e suas alterações, a empresa deverá apresentar declaração </w:t>
      </w:r>
      <w:r w:rsidR="00D07134" w:rsidRPr="00B454D2">
        <w:rPr>
          <w:rFonts w:ascii="Arial" w:hAnsi="Arial" w:cs="Arial"/>
          <w:sz w:val="18"/>
          <w:szCs w:val="18"/>
        </w:rPr>
        <w:t xml:space="preserve">de que se enquadra como ME/EPP, </w:t>
      </w:r>
      <w:r w:rsidRPr="00B454D2">
        <w:rPr>
          <w:rFonts w:ascii="Arial" w:hAnsi="Arial" w:cs="Arial"/>
          <w:sz w:val="18"/>
          <w:szCs w:val="18"/>
        </w:rPr>
        <w:t>firmada por seu representante legal</w:t>
      </w:r>
      <w:r w:rsidR="00D07134" w:rsidRPr="00B454D2">
        <w:rPr>
          <w:rFonts w:ascii="Arial" w:hAnsi="Arial" w:cs="Arial"/>
          <w:sz w:val="18"/>
          <w:szCs w:val="18"/>
        </w:rPr>
        <w:t xml:space="preserve">/ou </w:t>
      </w:r>
      <w:r w:rsidRPr="00B454D2">
        <w:rPr>
          <w:rFonts w:ascii="Arial" w:hAnsi="Arial" w:cs="Arial"/>
          <w:sz w:val="18"/>
          <w:szCs w:val="18"/>
        </w:rPr>
        <w:t xml:space="preserve">por contador ou </w:t>
      </w:r>
      <w:r w:rsidR="00D07134" w:rsidRPr="00B454D2">
        <w:rPr>
          <w:rFonts w:ascii="Arial" w:hAnsi="Arial" w:cs="Arial"/>
          <w:sz w:val="18"/>
          <w:szCs w:val="18"/>
        </w:rPr>
        <w:t xml:space="preserve">ainda </w:t>
      </w:r>
      <w:r w:rsidRPr="00B454D2">
        <w:rPr>
          <w:rFonts w:ascii="Arial" w:hAnsi="Arial" w:cs="Arial"/>
          <w:sz w:val="18"/>
          <w:szCs w:val="18"/>
        </w:rPr>
        <w:t>certidão simplificada, expedida pela Junta Comercial, com prazo de validade de até 90 (noventa) dias a contar da data de emissão.</w:t>
      </w:r>
    </w:p>
    <w:p w14:paraId="21060342"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Declaração de Responsabilidade Unificada, constante no Anexo III do presente instrumento.</w:t>
      </w:r>
    </w:p>
    <w:p w14:paraId="7EB7AE00" w14:textId="77777777" w:rsidR="00723CDE" w:rsidRPr="00B454D2" w:rsidRDefault="00723CDE" w:rsidP="00A520EE">
      <w:pPr>
        <w:numPr>
          <w:ilvl w:val="3"/>
          <w:numId w:val="1"/>
        </w:numPr>
        <w:spacing w:line="360" w:lineRule="auto"/>
        <w:ind w:left="0"/>
        <w:rPr>
          <w:rFonts w:ascii="Arial" w:hAnsi="Arial" w:cs="Arial"/>
          <w:sz w:val="18"/>
          <w:szCs w:val="18"/>
        </w:rPr>
      </w:pPr>
      <w:r w:rsidRPr="00B454D2">
        <w:rPr>
          <w:rFonts w:ascii="Arial" w:hAnsi="Arial" w:cs="Arial"/>
          <w:sz w:val="18"/>
          <w:szCs w:val="18"/>
        </w:rPr>
        <w:t>Em caso de incongruências no documento apresentado/anexado, o servidor responsável poderá diligenciar a fim de solicitar manifestação do representante da empresa na Plataforma BLL, quanto às declarações contidas no referido termo;</w:t>
      </w:r>
    </w:p>
    <w:p w14:paraId="679B2A96" w14:textId="77777777" w:rsidR="00723CDE" w:rsidRPr="00B454D2" w:rsidRDefault="00723CDE" w:rsidP="00A520EE">
      <w:pPr>
        <w:numPr>
          <w:ilvl w:val="3"/>
          <w:numId w:val="1"/>
        </w:numPr>
        <w:spacing w:line="360" w:lineRule="auto"/>
        <w:ind w:left="0"/>
        <w:rPr>
          <w:rFonts w:ascii="Arial" w:hAnsi="Arial" w:cs="Arial"/>
          <w:sz w:val="18"/>
          <w:szCs w:val="18"/>
        </w:rPr>
      </w:pPr>
      <w:r w:rsidRPr="00B454D2">
        <w:rPr>
          <w:rFonts w:ascii="Arial" w:hAnsi="Arial" w:cs="Arial"/>
          <w:sz w:val="18"/>
          <w:szCs w:val="18"/>
        </w:rPr>
        <w:t>O prazo para a manifestação indicada no subitem anterior será informado pelo servidor responsável na Plataforma BLL;</w:t>
      </w:r>
    </w:p>
    <w:p w14:paraId="46BDAE9C" w14:textId="77777777" w:rsidR="00723CDE" w:rsidRPr="00B454D2" w:rsidRDefault="00723CDE" w:rsidP="00A520EE">
      <w:pPr>
        <w:numPr>
          <w:ilvl w:val="3"/>
          <w:numId w:val="1"/>
        </w:numPr>
        <w:spacing w:line="360" w:lineRule="auto"/>
        <w:ind w:left="0"/>
        <w:rPr>
          <w:rFonts w:ascii="Arial" w:hAnsi="Arial" w:cs="Arial"/>
          <w:sz w:val="18"/>
          <w:szCs w:val="18"/>
        </w:rPr>
      </w:pPr>
      <w:r w:rsidRPr="00B454D2">
        <w:rPr>
          <w:rFonts w:ascii="Arial" w:hAnsi="Arial" w:cs="Arial"/>
          <w:sz w:val="18"/>
          <w:szCs w:val="18"/>
        </w:rPr>
        <w:t>Manifestações encaminhadas fora do prazo estipulado no subitem anterior serão desconsideradas;</w:t>
      </w:r>
    </w:p>
    <w:p w14:paraId="3C355B30" w14:textId="5E09D3EF"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Instrumento de mandato respectivo: Procuração/credenciamento, caso o responsável pela assinatura do documento não faça parte do quadro societário ou não esteja cadastrado como representante da empresa na Plataforma BLL.</w:t>
      </w:r>
    </w:p>
    <w:p w14:paraId="14C0ACD8" w14:textId="27A06FA6" w:rsidR="00ED53D1" w:rsidRPr="00B454D2" w:rsidRDefault="00ED53D1" w:rsidP="00A520EE">
      <w:pPr>
        <w:numPr>
          <w:ilvl w:val="2"/>
          <w:numId w:val="1"/>
        </w:numPr>
        <w:spacing w:line="360" w:lineRule="auto"/>
        <w:ind w:left="0"/>
        <w:rPr>
          <w:rFonts w:ascii="Arial" w:hAnsi="Arial" w:cs="Arial"/>
          <w:b/>
          <w:bCs/>
          <w:sz w:val="18"/>
          <w:szCs w:val="18"/>
        </w:rPr>
      </w:pPr>
      <w:r w:rsidRPr="00B454D2">
        <w:rPr>
          <w:rFonts w:ascii="Arial" w:hAnsi="Arial" w:cs="Arial"/>
          <w:b/>
          <w:bCs/>
        </w:rPr>
        <w:lastRenderedPageBreak/>
        <w:t>As certidões que não apresentarem o prazo de validade em seu corpo serão consideradas válidas desde que emitidas com antecedência máxima de até 60 (sessenta) dias da data prevista para realização da sessão pública da dispensa.</w:t>
      </w:r>
    </w:p>
    <w:p w14:paraId="50E7FC82" w14:textId="287CA45B" w:rsidR="00AE1C4B" w:rsidRPr="00B454D2" w:rsidRDefault="000B2A6A" w:rsidP="00AE1C4B">
      <w:pPr>
        <w:numPr>
          <w:ilvl w:val="1"/>
          <w:numId w:val="1"/>
        </w:numPr>
        <w:spacing w:line="360" w:lineRule="auto"/>
        <w:rPr>
          <w:rFonts w:ascii="Arial" w:hAnsi="Arial" w:cs="Arial"/>
          <w:b/>
          <w:bCs/>
          <w:sz w:val="18"/>
          <w:szCs w:val="18"/>
        </w:rPr>
      </w:pPr>
      <w:r w:rsidRPr="00B454D2">
        <w:rPr>
          <w:rFonts w:ascii="Arial" w:hAnsi="Arial" w:cs="Arial"/>
          <w:b/>
          <w:bCs/>
        </w:rPr>
        <w:t>Qualificação</w:t>
      </w:r>
      <w:r w:rsidRPr="00B454D2">
        <w:rPr>
          <w:rFonts w:ascii="Arial" w:hAnsi="Arial" w:cs="Arial"/>
          <w:sz w:val="18"/>
          <w:szCs w:val="18"/>
        </w:rPr>
        <w:t xml:space="preserve"> </w:t>
      </w:r>
      <w:proofErr w:type="spellStart"/>
      <w:r w:rsidR="00AE1C4B" w:rsidRPr="00B454D2">
        <w:rPr>
          <w:rFonts w:ascii="Arial" w:hAnsi="Arial" w:cs="Arial"/>
          <w:b/>
          <w:bCs/>
        </w:rPr>
        <w:t>Tecnica</w:t>
      </w:r>
      <w:proofErr w:type="spellEnd"/>
    </w:p>
    <w:p w14:paraId="0EF3180B" w14:textId="2D3DCC21" w:rsidR="00AE1C4B" w:rsidRPr="00B454D2" w:rsidRDefault="00AE1C4B" w:rsidP="00AE1C4B">
      <w:pPr>
        <w:pStyle w:val="Nivel2"/>
        <w:spacing w:before="120" w:after="120" w:line="276" w:lineRule="auto"/>
        <w:ind w:left="340" w:firstLine="0"/>
        <w:jc w:val="both"/>
      </w:pPr>
      <w:r w:rsidRPr="00B454D2">
        <w:t>6.6.</w:t>
      </w:r>
      <w:proofErr w:type="gramStart"/>
      <w:r w:rsidRPr="00B454D2">
        <w:t>1.Certidão</w:t>
      </w:r>
      <w:proofErr w:type="gramEnd"/>
      <w:r w:rsidRPr="00B454D2">
        <w:t xml:space="preserve"> de Registro da empresa junto ao Conselho de Engenharia e Agronomia ou Conselho Regional de arquitetura e Urbanismo. Caso a proponente for de outro Estado, quando da assinatura do contrato deverá apresentar o visto do CREA/CAU do Estado do Paraná, em plena validade;</w:t>
      </w:r>
    </w:p>
    <w:p w14:paraId="1EEE269B" w14:textId="586DB6D8" w:rsidR="00AE1C4B" w:rsidRPr="00B454D2" w:rsidRDefault="00AE1C4B" w:rsidP="00AE1C4B">
      <w:pPr>
        <w:pStyle w:val="Nivel2"/>
        <w:spacing w:before="120" w:after="120" w:line="276" w:lineRule="auto"/>
        <w:ind w:left="340" w:firstLine="0"/>
        <w:jc w:val="both"/>
      </w:pPr>
      <w:r w:rsidRPr="00B454D2">
        <w:t>6.6.</w:t>
      </w:r>
      <w:proofErr w:type="gramStart"/>
      <w:r w:rsidRPr="00B454D2">
        <w:t>2.Profissional</w:t>
      </w:r>
      <w:proofErr w:type="gramEnd"/>
      <w:r w:rsidRPr="00B454D2">
        <w:t xml:space="preserve"> técnico habilitado devendo compor a equipe técnica da proponente junto ao seu respectivo conselho de classe devendo ser comprovado mediante a Certidão de Registro de Responsável/Quadro Técnico do conselho e classe.</w:t>
      </w:r>
    </w:p>
    <w:p w14:paraId="314BBC29" w14:textId="091CB3CA" w:rsidR="00AE1C4B" w:rsidRPr="00B454D2" w:rsidRDefault="00AE1C4B" w:rsidP="00AE1C4B">
      <w:pPr>
        <w:pStyle w:val="Nivel2"/>
        <w:spacing w:before="120" w:after="120" w:line="276" w:lineRule="auto"/>
        <w:ind w:left="340" w:firstLine="0"/>
        <w:jc w:val="both"/>
      </w:pPr>
      <w:r w:rsidRPr="00B454D2">
        <w:t>6.6.</w:t>
      </w:r>
      <w:proofErr w:type="gramStart"/>
      <w:r w:rsidRPr="00B454D2">
        <w:t>3.Apresentação</w:t>
      </w:r>
      <w:proofErr w:type="gramEnd"/>
      <w:r w:rsidRPr="00B454D2">
        <w:t xml:space="preserve"> de pelo menos 01 (um) Atestado de Capacidade Técnica, fornecida por pessoa jurídica de direito público ou privado, comprovando ter a licitante desempenhado atividades pertinentes e compatíveis em características, quantidades e prazos com o objeto deste Termo.</w:t>
      </w:r>
    </w:p>
    <w:p w14:paraId="417E3F0C" w14:textId="05C10EC1" w:rsidR="00AE1C4B" w:rsidRPr="00B454D2" w:rsidRDefault="00AE1C4B" w:rsidP="00AE1C4B">
      <w:pPr>
        <w:pStyle w:val="Nivel2"/>
        <w:spacing w:before="120" w:after="120" w:line="276" w:lineRule="auto"/>
        <w:ind w:left="340" w:firstLine="0"/>
        <w:jc w:val="both"/>
      </w:pPr>
      <w:r w:rsidRPr="00B454D2">
        <w:t>6.6.4.A comprovação de que o profissional técnico pertence ao quadro de colaboradores da CONTRATADA, deverá ser feito com a apresentação da Carteira de Trabalho, acompanhada da Ficha de Registro de Empregado, ou Contrato Particular de Prestação de Serviço, ou Contrato Social, ou prova de sua eleição como Diretor da instituição.</w:t>
      </w:r>
    </w:p>
    <w:p w14:paraId="7C989E12" w14:textId="6CC58C4C" w:rsidR="00F2781C" w:rsidRPr="00B454D2" w:rsidRDefault="00F2781C" w:rsidP="00AE1C4B">
      <w:pPr>
        <w:pStyle w:val="PargrafodaLista"/>
        <w:spacing w:line="360" w:lineRule="auto"/>
        <w:ind w:left="340"/>
        <w:rPr>
          <w:rFonts w:ascii="Arial" w:hAnsi="Arial" w:cs="Arial"/>
          <w:b/>
          <w:bCs/>
          <w:color w:val="FF0000"/>
          <w:sz w:val="18"/>
          <w:szCs w:val="18"/>
        </w:rPr>
      </w:pPr>
    </w:p>
    <w:p w14:paraId="65F81508" w14:textId="17C03A67" w:rsidR="00723CDE" w:rsidRPr="00B454D2" w:rsidRDefault="00723CDE" w:rsidP="00A520EE">
      <w:pPr>
        <w:numPr>
          <w:ilvl w:val="0"/>
          <w:numId w:val="1"/>
        </w:numPr>
        <w:spacing w:line="360" w:lineRule="auto"/>
        <w:rPr>
          <w:rFonts w:ascii="Arial" w:hAnsi="Arial" w:cs="Arial"/>
          <w:sz w:val="18"/>
          <w:szCs w:val="18"/>
        </w:rPr>
      </w:pPr>
      <w:r w:rsidRPr="00B454D2">
        <w:rPr>
          <w:rFonts w:ascii="Arial" w:hAnsi="Arial" w:cs="Arial"/>
          <w:sz w:val="18"/>
          <w:szCs w:val="18"/>
        </w:rPr>
        <w:t>DAS CONDIÇÕES PARA HABILITAÇÃO</w:t>
      </w:r>
      <w:r w:rsidR="005E4CCB" w:rsidRPr="00B454D2">
        <w:rPr>
          <w:rFonts w:ascii="Arial" w:hAnsi="Arial" w:cs="Arial"/>
          <w:sz w:val="18"/>
          <w:szCs w:val="18"/>
        </w:rPr>
        <w:t>:</w:t>
      </w:r>
    </w:p>
    <w:p w14:paraId="0D13F7AD" w14:textId="5391E1B7" w:rsidR="00ED53D1" w:rsidRPr="00B454D2" w:rsidRDefault="00ED53D1" w:rsidP="00ED53D1">
      <w:pPr>
        <w:spacing w:line="360" w:lineRule="auto"/>
        <w:rPr>
          <w:rFonts w:ascii="Arial" w:hAnsi="Arial" w:cs="Arial"/>
          <w:sz w:val="18"/>
          <w:szCs w:val="18"/>
        </w:rPr>
      </w:pPr>
      <w:r w:rsidRPr="00B454D2">
        <w:rPr>
          <w:rFonts w:ascii="Arial" w:hAnsi="Arial" w:cs="Arial"/>
          <w:sz w:val="18"/>
          <w:szCs w:val="18"/>
        </w:rPr>
        <w:t xml:space="preserve">Todos os documentos exigidos, deverão </w:t>
      </w:r>
      <w:r w:rsidR="00B52A39" w:rsidRPr="00B454D2">
        <w:rPr>
          <w:rFonts w:ascii="Arial" w:hAnsi="Arial" w:cs="Arial"/>
          <w:sz w:val="18"/>
          <w:szCs w:val="18"/>
        </w:rPr>
        <w:t>ser</w:t>
      </w:r>
      <w:r w:rsidRPr="00B454D2">
        <w:rPr>
          <w:rFonts w:ascii="Arial" w:hAnsi="Arial" w:cs="Arial"/>
          <w:sz w:val="18"/>
          <w:szCs w:val="18"/>
        </w:rPr>
        <w:t xml:space="preserve"> inseridos na plataforma da BLL, até </w:t>
      </w:r>
      <w:r w:rsidR="00B52A39" w:rsidRPr="00B454D2">
        <w:rPr>
          <w:rFonts w:ascii="Arial" w:hAnsi="Arial" w:cs="Arial"/>
          <w:sz w:val="18"/>
          <w:szCs w:val="18"/>
        </w:rPr>
        <w:t>duas horas da solicitação do condutor do processo</w:t>
      </w:r>
      <w:r w:rsidRPr="00B454D2">
        <w:rPr>
          <w:rFonts w:ascii="Arial" w:hAnsi="Arial" w:cs="Arial"/>
          <w:sz w:val="18"/>
          <w:szCs w:val="18"/>
        </w:rPr>
        <w:t>.</w:t>
      </w:r>
    </w:p>
    <w:p w14:paraId="794BB084"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Sob pena de inabilitação, todos os documentos apresentados para a habilitação deverão estar em nome do fornecedor, dentro de seu prazo de validade e, preferencialmente, com o número do CNPJ e com o endereço respectivo.</w:t>
      </w:r>
    </w:p>
    <w:p w14:paraId="67BFA545"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Se o fornecedor for a matriz, todos os documentos deverão estar em nome da matriz, e se o fornecedor for a filial, todos os documentos deverão estar em nome da filial, exceto aqueles documentos que, pela própria natureza, comprovadamente, forem emitidos somente em nome da matriz;</w:t>
      </w:r>
    </w:p>
    <w:p w14:paraId="3E3448DE" w14:textId="77777777" w:rsidR="00723CDE" w:rsidRPr="00B454D2" w:rsidRDefault="00723CDE" w:rsidP="00A520EE">
      <w:pPr>
        <w:spacing w:line="360" w:lineRule="auto"/>
        <w:rPr>
          <w:rFonts w:ascii="Arial" w:hAnsi="Arial" w:cs="Arial"/>
          <w:sz w:val="18"/>
          <w:szCs w:val="18"/>
        </w:rPr>
      </w:pPr>
      <w:r w:rsidRPr="00B454D2">
        <w:rPr>
          <w:rFonts w:ascii="Arial" w:hAnsi="Arial" w:cs="Arial"/>
          <w:sz w:val="18"/>
          <w:szCs w:val="18"/>
        </w:rPr>
        <w:t>7.1.3 Serão aceitos registros de CNPJ de fornecedor matriz e filial com diferenças de números de documentos pertinentes à Certidão Negativa de Débitos e ao CRF/FGTS, quando for comprovada a centralização do recolhimento dessas contribuições.</w:t>
      </w:r>
    </w:p>
    <w:p w14:paraId="76DC4FB3"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A documentação exigida deverá ser obrigatoriamente da empresa que lançará a Nota Fiscal/Fatura.</w:t>
      </w:r>
    </w:p>
    <w:p w14:paraId="7CEA8B2C"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As Microempresas e Empresas de Pequeno Porte, por ocasião da participação em contratações públicas, deverão apresentar toda a documentação exigida para efeito de comprovação de regularidade fiscal, mesmo que esta apresente alguma restrição.</w:t>
      </w:r>
    </w:p>
    <w:p w14:paraId="4CEA0EA5"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 xml:space="preserve">Havendo alguma restrição na comprovação da regularidade </w:t>
      </w:r>
      <w:r w:rsidRPr="00B454D2">
        <w:rPr>
          <w:rFonts w:ascii="Arial" w:hAnsi="Arial" w:cs="Arial"/>
          <w:b/>
          <w:bCs/>
          <w:sz w:val="18"/>
          <w:szCs w:val="18"/>
        </w:rPr>
        <w:t>fiscal e trabalhista</w:t>
      </w:r>
      <w:r w:rsidRPr="00B454D2">
        <w:rPr>
          <w:rFonts w:ascii="Arial" w:hAnsi="Arial" w:cs="Arial"/>
          <w:sz w:val="18"/>
          <w:szCs w:val="18"/>
        </w:rPr>
        <w:t xml:space="preserve">, será assegurado o prazo de 05 (cinco) dias úteis, cujo termo inicial corresponderá ao momento em que o participante for declarado o vencedor do certame, prorrogáveis por igual período, a critério da Administração Pública, para a regularização da </w:t>
      </w:r>
      <w:r w:rsidRPr="00B454D2">
        <w:rPr>
          <w:rFonts w:ascii="Arial" w:hAnsi="Arial" w:cs="Arial"/>
          <w:sz w:val="18"/>
          <w:szCs w:val="18"/>
        </w:rPr>
        <w:lastRenderedPageBreak/>
        <w:t>documentação, pagamento ou parcelamento do débito, e emissão de eventuais certidões negativas ou positivas com efeito de certidão negativa;</w:t>
      </w:r>
    </w:p>
    <w:p w14:paraId="4A40ACED"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A não regularização da documentação, no prazo previsto no item 7.3.1, implicará decadência do direito à contratação, sendo facultado à Administração convocar os participantes remanescentes, na ordem de classificação.</w:t>
      </w:r>
    </w:p>
    <w:p w14:paraId="2E36E9E6" w14:textId="4DD4D48D"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Havendo a necessidade de envio de documentos de habilitação complementares, necessários à confirmação daqueles exigidos neste Aviso de Contratação Direta e já apresentados, o fornecedor será convocado a encaminhá</w:t>
      </w:r>
      <w:r w:rsidR="00454C64" w:rsidRPr="00B454D2">
        <w:rPr>
          <w:rFonts w:ascii="Arial" w:hAnsi="Arial" w:cs="Arial"/>
          <w:sz w:val="18"/>
          <w:szCs w:val="18"/>
        </w:rPr>
        <w:t>-</w:t>
      </w:r>
      <w:r w:rsidRPr="00B454D2">
        <w:rPr>
          <w:rFonts w:ascii="Arial" w:hAnsi="Arial" w:cs="Arial"/>
          <w:sz w:val="18"/>
          <w:szCs w:val="18"/>
        </w:rPr>
        <w:t>los, em formato digital, após solicitação da Administração, sob pena de inabilitação.</w:t>
      </w:r>
    </w:p>
    <w:p w14:paraId="0BB7E251"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Havendo necessidade de analisar minuciosamente os documentos exigidos, a sessão será suspensa, sendo informada a nova data e horário para a sua continuidade.</w:t>
      </w:r>
    </w:p>
    <w:p w14:paraId="2871F506"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Será inabilitado o participante que não comprovar sua habilitação, seja por não apresentar quaisquer dos documentos exigidos, ou apresentá-los em desacordo com o estabelecido neste Aviso de Contratação Direta.</w:t>
      </w:r>
    </w:p>
    <w:p w14:paraId="36D1B87A"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Na hipótese de o participante não atender às exigências para a habilitação, o órgão ou entidade examinará a proposta subsequente e assim sucessivamente, na ordem de classificação, até a apuração de uma proposta que atenda às especificações do objeto e as condições de habilitação.</w:t>
      </w:r>
    </w:p>
    <w:p w14:paraId="269EFD3C"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Constatado o atendimento às exigências de habilitação, o participante será habilitado.</w:t>
      </w:r>
    </w:p>
    <w:p w14:paraId="3C65A344" w14:textId="77777777" w:rsidR="00723CDE" w:rsidRPr="00B454D2" w:rsidRDefault="00723CDE" w:rsidP="00A520EE">
      <w:pPr>
        <w:numPr>
          <w:ilvl w:val="0"/>
          <w:numId w:val="1"/>
        </w:numPr>
        <w:spacing w:line="360" w:lineRule="auto"/>
        <w:rPr>
          <w:rFonts w:ascii="Arial" w:hAnsi="Arial" w:cs="Arial"/>
          <w:sz w:val="18"/>
          <w:szCs w:val="18"/>
        </w:rPr>
      </w:pPr>
      <w:r w:rsidRPr="00B454D2">
        <w:rPr>
          <w:rFonts w:ascii="Arial" w:hAnsi="Arial" w:cs="Arial"/>
          <w:sz w:val="18"/>
          <w:szCs w:val="18"/>
        </w:rPr>
        <w:t>DA ADJUDICAÇÃO E HOMOLOGAÇÃO</w:t>
      </w:r>
    </w:p>
    <w:p w14:paraId="22353196"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Constatado o atendimento das exigências previstas no Aviso, o fornecedor será declarado vencedor, sendo-lhe adjudicado o objeto da contratação pelo próprio servidor responsável de Contratação, com a posterior homologação do resultado pela Autoridade Superior.</w:t>
      </w:r>
    </w:p>
    <w:p w14:paraId="6DBBFEB6" w14:textId="31150F49"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 xml:space="preserve">O CONTRATANTE providenciará a publicação do extrato do presente contrato, no Diário Oficial do Município de </w:t>
      </w:r>
      <w:r w:rsidR="00454C64" w:rsidRPr="00B454D2">
        <w:rPr>
          <w:rFonts w:ascii="Arial" w:hAnsi="Arial" w:cs="Arial"/>
          <w:sz w:val="18"/>
          <w:szCs w:val="18"/>
        </w:rPr>
        <w:t>Mandaguaçu</w:t>
      </w:r>
      <w:r w:rsidRPr="00B454D2">
        <w:rPr>
          <w:rFonts w:ascii="Arial" w:hAnsi="Arial" w:cs="Arial"/>
          <w:sz w:val="18"/>
          <w:szCs w:val="18"/>
        </w:rPr>
        <w:t>/</w:t>
      </w:r>
      <w:proofErr w:type="spellStart"/>
      <w:r w:rsidRPr="00B454D2">
        <w:rPr>
          <w:rFonts w:ascii="Arial" w:hAnsi="Arial" w:cs="Arial"/>
          <w:sz w:val="18"/>
          <w:szCs w:val="18"/>
        </w:rPr>
        <w:t>Pr</w:t>
      </w:r>
      <w:proofErr w:type="spellEnd"/>
      <w:r w:rsidRPr="00B454D2">
        <w:rPr>
          <w:rFonts w:ascii="Arial" w:hAnsi="Arial" w:cs="Arial"/>
          <w:sz w:val="18"/>
          <w:szCs w:val="18"/>
        </w:rPr>
        <w:t xml:space="preserve"> e/ou em jornal de circulação local ou regional, bem como no Portal Nacional de Contratações Públicas (PNCP), para fins de garantia à ampla publicidade, conforme artigo 94, inciso II, da Lei Federal nº 14.133/2021, e artigo 19, da Lei Municipal nº 4.618 de 1º de dezembro de 2022.</w:t>
      </w:r>
    </w:p>
    <w:p w14:paraId="6027874C"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A partir do ato de homologação, será fixado o início do prazo de convocação da proponente adjudicatária para assinar o Contrato, bem como para sua retirada na Diretoria de Licitações e Contratos, respeitada a validade de sua proposta.</w:t>
      </w:r>
    </w:p>
    <w:p w14:paraId="677E6020" w14:textId="163C556F" w:rsidR="00723CDE" w:rsidRPr="00B454D2" w:rsidRDefault="00723CDE" w:rsidP="00A520EE">
      <w:pPr>
        <w:numPr>
          <w:ilvl w:val="0"/>
          <w:numId w:val="1"/>
        </w:numPr>
        <w:spacing w:line="360" w:lineRule="auto"/>
        <w:rPr>
          <w:rFonts w:ascii="Arial" w:hAnsi="Arial" w:cs="Arial"/>
          <w:sz w:val="18"/>
          <w:szCs w:val="18"/>
        </w:rPr>
      </w:pPr>
      <w:r w:rsidRPr="00B454D2">
        <w:rPr>
          <w:rFonts w:ascii="Arial" w:hAnsi="Arial" w:cs="Arial"/>
          <w:sz w:val="18"/>
          <w:szCs w:val="18"/>
        </w:rPr>
        <w:t>DA CONTRATAÇÃO, DA VIGÊNCIA</w:t>
      </w:r>
      <w:r w:rsidR="00A520EE" w:rsidRPr="00B454D2">
        <w:rPr>
          <w:rFonts w:ascii="Arial" w:hAnsi="Arial" w:cs="Arial"/>
          <w:sz w:val="18"/>
          <w:szCs w:val="18"/>
        </w:rPr>
        <w:t>, DOS SERVIÇOS</w:t>
      </w:r>
      <w:r w:rsidRPr="00B454D2">
        <w:rPr>
          <w:rFonts w:ascii="Arial" w:hAnsi="Arial" w:cs="Arial"/>
          <w:sz w:val="18"/>
          <w:szCs w:val="18"/>
        </w:rPr>
        <w:t xml:space="preserve"> E DO PAGAMENTO</w:t>
      </w:r>
    </w:p>
    <w:p w14:paraId="763A8C94" w14:textId="430FD095"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Após a homologação e adjudicação, caso se conclua pela contratação, será firmado Termo de Contrato ou emitido instrumento equivalente.</w:t>
      </w:r>
    </w:p>
    <w:p w14:paraId="3F300B9E" w14:textId="53931023"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O adjudicatário terá o prazo de 05 (cinco) dias úteis, contados da data de sua convocação, para assinar o Termo de Contrato ou prestar aceite em instrumento equivalente, conforme o caso (Nota de Empenho/Carta Contrato/Autorização), sob pena de decair do direito à contratação, sem prejuízo das sanções previstas neste Aviso.</w:t>
      </w:r>
    </w:p>
    <w:p w14:paraId="313A7DFF"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O prazo previsto para assinatura do contrato ou para o aceite em instrumento equivalente poderá ser prorrogado 1 (uma) vez, por igual período, por solicitação justificada do adjudicatário e aceita pela Administração.</w:t>
      </w:r>
    </w:p>
    <w:p w14:paraId="2C00720F"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lastRenderedPageBreak/>
        <w:t>O Aceite da Nota de Empenho ou do instrumento equivalente, emitida à empresa adjudicada, implica no reconhecimento de que:</w:t>
      </w:r>
    </w:p>
    <w:p w14:paraId="28247BCC"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Referida Nota está substituindo o contrato, aplicando-se à relação de negócios ali estabelecida as disposições da Lei nº 14.133, de 2021;</w:t>
      </w:r>
    </w:p>
    <w:p w14:paraId="1AAE0C7D" w14:textId="681FE67D"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O contratado</w:t>
      </w:r>
      <w:r w:rsidR="00DE420A" w:rsidRPr="00B454D2">
        <w:rPr>
          <w:rFonts w:ascii="Arial" w:hAnsi="Arial" w:cs="Arial"/>
          <w:sz w:val="18"/>
          <w:szCs w:val="18"/>
        </w:rPr>
        <w:t xml:space="preserve"> </w:t>
      </w:r>
      <w:r w:rsidRPr="00B454D2">
        <w:rPr>
          <w:rFonts w:ascii="Arial" w:hAnsi="Arial" w:cs="Arial"/>
          <w:sz w:val="18"/>
          <w:szCs w:val="18"/>
        </w:rPr>
        <w:t>se vincula à sua proposta e às previsões contidas no Aviso de Contratação Direta e seus anexos;</w:t>
      </w:r>
    </w:p>
    <w:p w14:paraId="09A447C6" w14:textId="21C00504"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O contratado reconhece que as hipóteses de rescisão são aquelas previstas nos artigos 137e 138, da Lei nº14.133/21 e reconhece os direitos da Administração previstos nos artigos 137 a 139 da mesma Lei.</w:t>
      </w:r>
    </w:p>
    <w:p w14:paraId="7E622335" w14:textId="4D3E20F4"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 xml:space="preserve">O prazo de vigência da contratação será de </w:t>
      </w:r>
      <w:r w:rsidRPr="00B454D2">
        <w:rPr>
          <w:rFonts w:ascii="Arial" w:hAnsi="Arial" w:cs="Arial"/>
          <w:sz w:val="18"/>
          <w:szCs w:val="18"/>
          <w:u w:val="single"/>
        </w:rPr>
        <w:t>até 12(doze) meses</w:t>
      </w:r>
      <w:r w:rsidRPr="00B454D2">
        <w:rPr>
          <w:rFonts w:ascii="Arial" w:hAnsi="Arial" w:cs="Arial"/>
          <w:sz w:val="18"/>
          <w:szCs w:val="18"/>
        </w:rPr>
        <w:t>, contados da data de sua assinatura, tendo eficácia legal após a publicação de seu extrato no Diário Oficial do Município, prorrogável</w:t>
      </w:r>
      <w:r w:rsidR="00CC1672" w:rsidRPr="00B454D2">
        <w:rPr>
          <w:rFonts w:ascii="Arial" w:hAnsi="Arial" w:cs="Arial"/>
          <w:sz w:val="18"/>
          <w:szCs w:val="18"/>
        </w:rPr>
        <w:t xml:space="preserve"> na forma da lei</w:t>
      </w:r>
      <w:r w:rsidRPr="00B454D2">
        <w:rPr>
          <w:rFonts w:ascii="Arial" w:hAnsi="Arial" w:cs="Arial"/>
          <w:sz w:val="18"/>
          <w:szCs w:val="18"/>
        </w:rPr>
        <w:t>.</w:t>
      </w:r>
    </w:p>
    <w:p w14:paraId="15EDB5DF"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Na assinatura do contrato ou do aceite em instrumento equivalente, será exigida a comprovação das condições de habilitação e contratação consignadas neste aviso, as quais deverão ser mantidas pelo fornecedor durante toda a vigência do contrato.</w:t>
      </w:r>
    </w:p>
    <w:p w14:paraId="5B66EB2D" w14:textId="7B5AEA73"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 xml:space="preserve">O pagamento será efetuado </w:t>
      </w:r>
      <w:r w:rsidR="00466032" w:rsidRPr="00B454D2">
        <w:rPr>
          <w:rFonts w:ascii="Arial" w:hAnsi="Arial" w:cs="Arial"/>
          <w:sz w:val="18"/>
          <w:szCs w:val="18"/>
        </w:rPr>
        <w:t>em até 30 dias</w:t>
      </w:r>
      <w:r w:rsidR="000707BE" w:rsidRPr="00B454D2">
        <w:rPr>
          <w:rFonts w:ascii="Arial" w:hAnsi="Arial" w:cs="Arial"/>
          <w:sz w:val="20"/>
          <w:szCs w:val="20"/>
        </w:rPr>
        <w:t xml:space="preserve"> do recebimento da Nota Fatura</w:t>
      </w:r>
      <w:r w:rsidR="000707BE" w:rsidRPr="00B454D2">
        <w:rPr>
          <w:rFonts w:ascii="Arial" w:hAnsi="Arial" w:cs="Arial"/>
          <w:sz w:val="18"/>
          <w:szCs w:val="18"/>
        </w:rPr>
        <w:t xml:space="preserve"> e</w:t>
      </w:r>
      <w:r w:rsidRPr="00B454D2">
        <w:rPr>
          <w:rFonts w:ascii="Arial" w:hAnsi="Arial" w:cs="Arial"/>
          <w:sz w:val="18"/>
          <w:szCs w:val="18"/>
        </w:rPr>
        <w:t xml:space="preserve"> após </w:t>
      </w:r>
      <w:r w:rsidR="00D72109" w:rsidRPr="00B454D2">
        <w:rPr>
          <w:rFonts w:ascii="Arial" w:hAnsi="Arial" w:cs="Arial"/>
          <w:sz w:val="18"/>
          <w:szCs w:val="18"/>
        </w:rPr>
        <w:t>o fornecimento d</w:t>
      </w:r>
      <w:r w:rsidR="00900AEE" w:rsidRPr="00B454D2">
        <w:rPr>
          <w:rFonts w:ascii="Arial" w:hAnsi="Arial" w:cs="Arial"/>
          <w:sz w:val="18"/>
          <w:szCs w:val="18"/>
        </w:rPr>
        <w:t xml:space="preserve">os </w:t>
      </w:r>
      <w:r w:rsidR="00620E41" w:rsidRPr="00B454D2">
        <w:rPr>
          <w:rFonts w:ascii="Arial" w:hAnsi="Arial" w:cs="Arial"/>
          <w:sz w:val="18"/>
          <w:szCs w:val="18"/>
        </w:rPr>
        <w:t>serviços</w:t>
      </w:r>
      <w:r w:rsidRPr="00B454D2">
        <w:rPr>
          <w:rFonts w:ascii="Arial" w:hAnsi="Arial" w:cs="Arial"/>
          <w:sz w:val="18"/>
          <w:szCs w:val="18"/>
        </w:rPr>
        <w:t>, com a apresentação da nota fiscal/fatura na Prefeitura Municipal, à vista do respectivo Termo de Recebimento do</w:t>
      </w:r>
      <w:r w:rsidR="00D72109" w:rsidRPr="00B454D2">
        <w:rPr>
          <w:rFonts w:ascii="Arial" w:hAnsi="Arial" w:cs="Arial"/>
          <w:sz w:val="18"/>
          <w:szCs w:val="18"/>
        </w:rPr>
        <w:t>s</w:t>
      </w:r>
      <w:r w:rsidRPr="00B454D2">
        <w:rPr>
          <w:rFonts w:ascii="Arial" w:hAnsi="Arial" w:cs="Arial"/>
          <w:sz w:val="18"/>
          <w:szCs w:val="18"/>
        </w:rPr>
        <w:t xml:space="preserve"> </w:t>
      </w:r>
      <w:r w:rsidR="00D72109" w:rsidRPr="00B454D2">
        <w:rPr>
          <w:rFonts w:ascii="Arial" w:hAnsi="Arial" w:cs="Arial"/>
          <w:sz w:val="18"/>
          <w:szCs w:val="18"/>
        </w:rPr>
        <w:t>serviços</w:t>
      </w:r>
      <w:r w:rsidRPr="00B454D2">
        <w:rPr>
          <w:rFonts w:ascii="Arial" w:hAnsi="Arial" w:cs="Arial"/>
          <w:sz w:val="18"/>
          <w:szCs w:val="18"/>
        </w:rPr>
        <w:t xml:space="preserve"> ou Recibo.</w:t>
      </w:r>
    </w:p>
    <w:p w14:paraId="1658FBE9"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As notas fiscais/faturas que apresentarem incorreções serão devolvidas ao Contratado e seu vencimento ocorrerá após sua reapresentação.</w:t>
      </w:r>
    </w:p>
    <w:p w14:paraId="6EC4D5F6" w14:textId="352CFF64"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As notas fiscais deverão ser apresentadas n</w:t>
      </w:r>
      <w:r w:rsidR="00DE420A" w:rsidRPr="00B454D2">
        <w:rPr>
          <w:rFonts w:ascii="Arial" w:hAnsi="Arial" w:cs="Arial"/>
          <w:sz w:val="18"/>
          <w:szCs w:val="18"/>
        </w:rPr>
        <w:t>o fornecimento</w:t>
      </w:r>
      <w:r w:rsidRPr="00B454D2">
        <w:rPr>
          <w:rFonts w:ascii="Arial" w:hAnsi="Arial" w:cs="Arial"/>
          <w:sz w:val="18"/>
          <w:szCs w:val="18"/>
        </w:rPr>
        <w:t xml:space="preserve"> dos </w:t>
      </w:r>
      <w:r w:rsidR="00B92A76" w:rsidRPr="00B454D2">
        <w:rPr>
          <w:rFonts w:ascii="Arial" w:hAnsi="Arial" w:cs="Arial"/>
          <w:sz w:val="18"/>
          <w:szCs w:val="18"/>
        </w:rPr>
        <w:t>serviços</w:t>
      </w:r>
      <w:r w:rsidRPr="00B454D2">
        <w:rPr>
          <w:rFonts w:ascii="Arial" w:hAnsi="Arial" w:cs="Arial"/>
          <w:sz w:val="18"/>
          <w:szCs w:val="18"/>
        </w:rPr>
        <w:t>.</w:t>
      </w:r>
    </w:p>
    <w:p w14:paraId="105120AD"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O pagamento será realizado mediante crédito aberto em conta corrente em nome do Contratado.</w:t>
      </w:r>
    </w:p>
    <w:p w14:paraId="49FF6D22" w14:textId="046E9136"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Os custos das aquisições resultantes da presente contratação serão cobertos com recursos provenientes da(s) seguinte(s) Dotaçã</w:t>
      </w:r>
      <w:r w:rsidR="0070674A" w:rsidRPr="00B454D2">
        <w:rPr>
          <w:rFonts w:ascii="Arial" w:hAnsi="Arial" w:cs="Arial"/>
          <w:sz w:val="18"/>
          <w:szCs w:val="18"/>
        </w:rPr>
        <w:t>o</w:t>
      </w:r>
      <w:r w:rsidRPr="00B454D2">
        <w:rPr>
          <w:rFonts w:ascii="Arial" w:hAnsi="Arial" w:cs="Arial"/>
          <w:sz w:val="18"/>
          <w:szCs w:val="18"/>
        </w:rPr>
        <w:t>(</w:t>
      </w:r>
      <w:proofErr w:type="spellStart"/>
      <w:r w:rsidRPr="00B454D2">
        <w:rPr>
          <w:rFonts w:ascii="Arial" w:hAnsi="Arial" w:cs="Arial"/>
          <w:sz w:val="18"/>
          <w:szCs w:val="18"/>
        </w:rPr>
        <w:t>ões</w:t>
      </w:r>
      <w:proofErr w:type="spellEnd"/>
      <w:proofErr w:type="gramStart"/>
      <w:r w:rsidRPr="00B454D2">
        <w:rPr>
          <w:rFonts w:ascii="Arial" w:hAnsi="Arial" w:cs="Arial"/>
          <w:sz w:val="18"/>
          <w:szCs w:val="18"/>
        </w:rPr>
        <w:t>) Orçamentária</w:t>
      </w:r>
      <w:proofErr w:type="gramEnd"/>
      <w:r w:rsidRPr="00B454D2">
        <w:rPr>
          <w:rFonts w:ascii="Arial" w:hAnsi="Arial" w:cs="Arial"/>
          <w:sz w:val="18"/>
          <w:szCs w:val="18"/>
        </w:rPr>
        <w:t>(s):</w:t>
      </w:r>
      <w:r w:rsidR="005660BC" w:rsidRPr="00B454D2">
        <w:rPr>
          <w:rFonts w:ascii="Arial" w:hAnsi="Arial" w:cs="Arial"/>
          <w:sz w:val="18"/>
          <w:szCs w:val="18"/>
        </w:rPr>
        <w:t xml:space="preserve"> </w:t>
      </w:r>
      <w:r w:rsidR="00B92A76" w:rsidRPr="00B454D2">
        <w:rPr>
          <w:rFonts w:ascii="Arial" w:hAnsi="Arial" w:cs="Arial"/>
          <w:sz w:val="18"/>
          <w:szCs w:val="18"/>
        </w:rPr>
        <w:t>697/</w:t>
      </w:r>
      <w:r w:rsidR="00620E41" w:rsidRPr="00B454D2">
        <w:rPr>
          <w:rFonts w:ascii="Arial" w:hAnsi="Arial" w:cs="Arial"/>
          <w:sz w:val="18"/>
          <w:szCs w:val="18"/>
        </w:rPr>
        <w:t>3.3.90.39</w:t>
      </w:r>
      <w:r w:rsidR="000707BE" w:rsidRPr="00B454D2">
        <w:rPr>
          <w:rFonts w:ascii="Arial" w:hAnsi="Arial" w:cs="Arial"/>
          <w:sz w:val="18"/>
          <w:szCs w:val="18"/>
        </w:rPr>
        <w:t>/0</w:t>
      </w:r>
      <w:r w:rsidR="00B92A76" w:rsidRPr="00B454D2">
        <w:rPr>
          <w:rFonts w:ascii="Arial" w:hAnsi="Arial" w:cs="Arial"/>
          <w:sz w:val="18"/>
          <w:szCs w:val="18"/>
        </w:rPr>
        <w:t>844</w:t>
      </w:r>
      <w:r w:rsidR="005660BC" w:rsidRPr="00B454D2">
        <w:rPr>
          <w:rFonts w:ascii="Arial" w:hAnsi="Arial" w:cs="Arial"/>
          <w:sz w:val="18"/>
          <w:szCs w:val="18"/>
        </w:rPr>
        <w:t>.</w:t>
      </w:r>
    </w:p>
    <w:p w14:paraId="670A838C"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Nenhum pagamento será efetuado ao Contratado enquanto pendente de liquidação qualquer obrigação financeira que lhe for imposta, em virtude de penalidade ou inadimplência, sem que isso gere direito ao pleito de reajustamento dos preços ou correção monetária.</w:t>
      </w:r>
    </w:p>
    <w:p w14:paraId="196575AB" w14:textId="1747AADA"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 xml:space="preserve">As notas fiscais deverão ser emitidas em nome do Município de </w:t>
      </w:r>
      <w:r w:rsidR="005660BC" w:rsidRPr="00B454D2">
        <w:rPr>
          <w:rFonts w:ascii="Arial" w:hAnsi="Arial" w:cs="Arial"/>
          <w:sz w:val="18"/>
          <w:szCs w:val="18"/>
        </w:rPr>
        <w:t>Mandaguaçu</w:t>
      </w:r>
      <w:r w:rsidRPr="00B454D2">
        <w:rPr>
          <w:rFonts w:ascii="Arial" w:hAnsi="Arial" w:cs="Arial"/>
          <w:sz w:val="18"/>
          <w:szCs w:val="18"/>
        </w:rPr>
        <w:t>, com CNPJ nº 76.2</w:t>
      </w:r>
      <w:r w:rsidR="005660BC" w:rsidRPr="00B454D2">
        <w:rPr>
          <w:rFonts w:ascii="Arial" w:hAnsi="Arial" w:cs="Arial"/>
          <w:sz w:val="18"/>
          <w:szCs w:val="18"/>
        </w:rPr>
        <w:t>85.</w:t>
      </w:r>
      <w:r w:rsidRPr="00B454D2">
        <w:rPr>
          <w:rFonts w:ascii="Arial" w:hAnsi="Arial" w:cs="Arial"/>
          <w:sz w:val="18"/>
          <w:szCs w:val="18"/>
        </w:rPr>
        <w:t>3</w:t>
      </w:r>
      <w:r w:rsidR="005660BC" w:rsidRPr="00B454D2">
        <w:rPr>
          <w:rFonts w:ascii="Arial" w:hAnsi="Arial" w:cs="Arial"/>
          <w:sz w:val="18"/>
          <w:szCs w:val="18"/>
        </w:rPr>
        <w:t>29</w:t>
      </w:r>
      <w:r w:rsidRPr="00B454D2">
        <w:rPr>
          <w:rFonts w:ascii="Arial" w:hAnsi="Arial" w:cs="Arial"/>
          <w:sz w:val="18"/>
          <w:szCs w:val="18"/>
        </w:rPr>
        <w:t>/0001-</w:t>
      </w:r>
      <w:r w:rsidR="005660BC" w:rsidRPr="00B454D2">
        <w:rPr>
          <w:rFonts w:ascii="Arial" w:hAnsi="Arial" w:cs="Arial"/>
          <w:sz w:val="18"/>
          <w:szCs w:val="18"/>
        </w:rPr>
        <w:t>08</w:t>
      </w:r>
      <w:r w:rsidRPr="00B454D2">
        <w:rPr>
          <w:rFonts w:ascii="Arial" w:hAnsi="Arial" w:cs="Arial"/>
          <w:sz w:val="18"/>
          <w:szCs w:val="18"/>
        </w:rPr>
        <w:t>, com as informações contidas na Nota de Empenho.</w:t>
      </w:r>
    </w:p>
    <w:p w14:paraId="17F54B7C" w14:textId="66F3C4A6" w:rsidR="000707BE" w:rsidRPr="00B454D2" w:rsidRDefault="000707BE" w:rsidP="000707BE">
      <w:pPr>
        <w:pStyle w:val="Nvel2-Red"/>
        <w:numPr>
          <w:ilvl w:val="1"/>
          <w:numId w:val="1"/>
        </w:numPr>
        <w:autoSpaceDE/>
        <w:autoSpaceDN/>
        <w:adjustRightInd/>
        <w:rPr>
          <w:color w:val="auto"/>
        </w:rPr>
      </w:pPr>
      <w:r w:rsidRPr="00B454D2">
        <w:rPr>
          <w:color w:val="auto"/>
        </w:rPr>
        <w:t xml:space="preserve">O prazo de vigência da contratação será de </w:t>
      </w:r>
      <w:r w:rsidR="00AC5E42" w:rsidRPr="00B454D2">
        <w:rPr>
          <w:color w:val="auto"/>
        </w:rPr>
        <w:t>12</w:t>
      </w:r>
      <w:r w:rsidRPr="00B454D2">
        <w:rPr>
          <w:color w:val="auto"/>
        </w:rPr>
        <w:t xml:space="preserve"> (</w:t>
      </w:r>
      <w:r w:rsidR="00AC5E42" w:rsidRPr="00B454D2">
        <w:rPr>
          <w:color w:val="auto"/>
        </w:rPr>
        <w:t>doze</w:t>
      </w:r>
      <w:r w:rsidRPr="00B454D2">
        <w:rPr>
          <w:color w:val="auto"/>
        </w:rPr>
        <w:t>) meses, contados a partir da data de publicação do ato, não permitindo-se a prorrogação do mesmo.</w:t>
      </w:r>
    </w:p>
    <w:p w14:paraId="645FD27F" w14:textId="56CCDA7C"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 xml:space="preserve">Os preços </w:t>
      </w:r>
      <w:r w:rsidR="00AC5E42" w:rsidRPr="00B454D2">
        <w:rPr>
          <w:rFonts w:ascii="Arial" w:hAnsi="Arial" w:cs="Arial"/>
          <w:sz w:val="18"/>
          <w:szCs w:val="18"/>
        </w:rPr>
        <w:t>permanecerão</w:t>
      </w:r>
      <w:r w:rsidRPr="00B454D2">
        <w:rPr>
          <w:rFonts w:ascii="Arial" w:hAnsi="Arial" w:cs="Arial"/>
          <w:sz w:val="18"/>
          <w:szCs w:val="18"/>
        </w:rPr>
        <w:t xml:space="preserve"> fixos e irreajustáveis</w:t>
      </w:r>
      <w:r w:rsidR="000707BE" w:rsidRPr="00B454D2">
        <w:rPr>
          <w:rFonts w:ascii="Arial" w:hAnsi="Arial" w:cs="Arial"/>
          <w:sz w:val="18"/>
          <w:szCs w:val="18"/>
        </w:rPr>
        <w:t>.</w:t>
      </w:r>
    </w:p>
    <w:p w14:paraId="64DA2213" w14:textId="6E4A9C1A" w:rsidR="00A520EE" w:rsidRPr="00B454D2" w:rsidRDefault="00A520EE" w:rsidP="00A520EE">
      <w:pPr>
        <w:spacing w:after="143" w:line="276" w:lineRule="auto"/>
        <w:rPr>
          <w:rFonts w:ascii="Arial" w:hAnsi="Arial" w:cs="Arial"/>
          <w:sz w:val="18"/>
          <w:szCs w:val="18"/>
        </w:rPr>
      </w:pPr>
      <w:r w:rsidRPr="00B454D2">
        <w:rPr>
          <w:rFonts w:ascii="Arial" w:hAnsi="Arial" w:cs="Arial"/>
          <w:b/>
          <w:sz w:val="18"/>
          <w:szCs w:val="18"/>
        </w:rPr>
        <w:t>9.12</w:t>
      </w:r>
      <w:r w:rsidR="0049257B" w:rsidRPr="00B454D2">
        <w:rPr>
          <w:rFonts w:ascii="Arial" w:hAnsi="Arial" w:cs="Arial"/>
          <w:b/>
          <w:sz w:val="18"/>
          <w:szCs w:val="18"/>
        </w:rPr>
        <w:t>.</w:t>
      </w:r>
      <w:r w:rsidR="00841C81" w:rsidRPr="00B454D2">
        <w:rPr>
          <w:rFonts w:ascii="Arial" w:hAnsi="Arial" w:cs="Arial"/>
          <w:b/>
          <w:sz w:val="18"/>
          <w:szCs w:val="18"/>
        </w:rPr>
        <w:t xml:space="preserve"> </w:t>
      </w:r>
      <w:r w:rsidRPr="00B454D2">
        <w:rPr>
          <w:rFonts w:ascii="Arial" w:hAnsi="Arial" w:cs="Arial"/>
          <w:b/>
          <w:sz w:val="18"/>
          <w:szCs w:val="18"/>
        </w:rPr>
        <w:t xml:space="preserve">Local de entrega </w:t>
      </w:r>
      <w:r w:rsidR="005B6CA3" w:rsidRPr="00B454D2">
        <w:rPr>
          <w:rFonts w:ascii="Arial" w:hAnsi="Arial" w:cs="Arial"/>
          <w:b/>
          <w:sz w:val="18"/>
          <w:szCs w:val="18"/>
        </w:rPr>
        <w:t>e</w:t>
      </w:r>
      <w:r w:rsidRPr="00B454D2">
        <w:rPr>
          <w:rFonts w:ascii="Arial" w:hAnsi="Arial" w:cs="Arial"/>
          <w:b/>
          <w:sz w:val="18"/>
          <w:szCs w:val="18"/>
        </w:rPr>
        <w:t xml:space="preserve"> execução:</w:t>
      </w:r>
    </w:p>
    <w:p w14:paraId="6636A27F" w14:textId="155D3452" w:rsidR="007E78A9" w:rsidRPr="00B454D2" w:rsidRDefault="007E78A9" w:rsidP="007E78A9">
      <w:pPr>
        <w:widowControl w:val="0"/>
        <w:autoSpaceDE w:val="0"/>
        <w:autoSpaceDN w:val="0"/>
        <w:spacing w:before="120" w:after="120" w:line="360" w:lineRule="auto"/>
        <w:ind w:right="-1"/>
        <w:jc w:val="both"/>
        <w:rPr>
          <w:rFonts w:ascii="Arial" w:hAnsi="Arial" w:cs="Arial"/>
          <w:sz w:val="20"/>
          <w:szCs w:val="20"/>
        </w:rPr>
      </w:pPr>
      <w:proofErr w:type="gramStart"/>
      <w:r w:rsidRPr="00B454D2">
        <w:rPr>
          <w:rFonts w:ascii="Arial" w:hAnsi="Arial" w:cs="Arial"/>
          <w:sz w:val="20"/>
          <w:szCs w:val="20"/>
        </w:rPr>
        <w:t>a)A</w:t>
      </w:r>
      <w:proofErr w:type="gramEnd"/>
      <w:r w:rsidRPr="00B454D2">
        <w:rPr>
          <w:rFonts w:ascii="Arial" w:hAnsi="Arial" w:cs="Arial"/>
          <w:sz w:val="20"/>
          <w:szCs w:val="20"/>
        </w:rPr>
        <w:t xml:space="preserve"> execução do objeto seguirá a seguinte dinâmica:</w:t>
      </w:r>
    </w:p>
    <w:p w14:paraId="5904E27D" w14:textId="77777777" w:rsidR="007E78A9" w:rsidRPr="00B454D2" w:rsidRDefault="007E78A9" w:rsidP="00B061DE">
      <w:pPr>
        <w:pStyle w:val="PargrafodaLista"/>
        <w:widowControl w:val="0"/>
        <w:numPr>
          <w:ilvl w:val="2"/>
          <w:numId w:val="33"/>
        </w:numPr>
        <w:autoSpaceDE w:val="0"/>
        <w:autoSpaceDN w:val="0"/>
        <w:spacing w:before="120" w:after="120" w:line="360" w:lineRule="auto"/>
        <w:ind w:left="1701" w:right="-1" w:hanging="72"/>
        <w:contextualSpacing w:val="0"/>
        <w:jc w:val="both"/>
        <w:rPr>
          <w:rFonts w:ascii="Arial" w:hAnsi="Arial" w:cs="Arial"/>
          <w:sz w:val="20"/>
          <w:szCs w:val="20"/>
        </w:rPr>
      </w:pPr>
      <w:r w:rsidRPr="00B454D2">
        <w:rPr>
          <w:rFonts w:ascii="Arial" w:hAnsi="Arial" w:cs="Arial"/>
          <w:sz w:val="20"/>
          <w:szCs w:val="20"/>
        </w:rPr>
        <w:t>Início da execução do objeto: em até 15 dias da assinatura do contrato;</w:t>
      </w:r>
    </w:p>
    <w:p w14:paraId="2B71B505" w14:textId="77777777" w:rsidR="007E78A9" w:rsidRPr="00B454D2" w:rsidRDefault="007E78A9" w:rsidP="00B061DE">
      <w:pPr>
        <w:pStyle w:val="PargrafodaLista"/>
        <w:widowControl w:val="0"/>
        <w:numPr>
          <w:ilvl w:val="2"/>
          <w:numId w:val="33"/>
        </w:numPr>
        <w:autoSpaceDE w:val="0"/>
        <w:autoSpaceDN w:val="0"/>
        <w:spacing w:before="120" w:after="120" w:line="360" w:lineRule="auto"/>
        <w:ind w:left="1701" w:right="-1" w:hanging="72"/>
        <w:contextualSpacing w:val="0"/>
        <w:jc w:val="both"/>
        <w:rPr>
          <w:rFonts w:ascii="Arial" w:hAnsi="Arial" w:cs="Arial"/>
          <w:sz w:val="20"/>
          <w:szCs w:val="20"/>
        </w:rPr>
      </w:pPr>
      <w:r w:rsidRPr="00B454D2">
        <w:rPr>
          <w:rFonts w:ascii="Arial" w:hAnsi="Arial" w:cs="Arial"/>
          <w:sz w:val="20"/>
          <w:szCs w:val="20"/>
        </w:rPr>
        <w:t>Descrição dos Processos:</w:t>
      </w:r>
    </w:p>
    <w:p w14:paraId="443A51F7" w14:textId="096A8977" w:rsidR="007E78A9" w:rsidRPr="00B454D2" w:rsidRDefault="007E78A9" w:rsidP="007E78A9">
      <w:pPr>
        <w:pStyle w:val="PargrafodaLista"/>
        <w:spacing w:before="120" w:after="120" w:line="360" w:lineRule="auto"/>
        <w:ind w:left="576" w:right="-1" w:hanging="72"/>
        <w:rPr>
          <w:rFonts w:ascii="Arial" w:hAnsi="Arial" w:cs="Arial"/>
          <w:b/>
          <w:sz w:val="20"/>
          <w:szCs w:val="20"/>
        </w:rPr>
      </w:pPr>
      <w:proofErr w:type="gramStart"/>
      <w:r w:rsidRPr="00B454D2">
        <w:rPr>
          <w:rFonts w:ascii="Arial" w:hAnsi="Arial" w:cs="Arial"/>
          <w:b/>
          <w:sz w:val="20"/>
          <w:szCs w:val="20"/>
        </w:rPr>
        <w:lastRenderedPageBreak/>
        <w:t>b)Requisitos</w:t>
      </w:r>
      <w:proofErr w:type="gramEnd"/>
      <w:r w:rsidRPr="00B454D2">
        <w:rPr>
          <w:rFonts w:ascii="Arial" w:hAnsi="Arial" w:cs="Arial"/>
          <w:b/>
          <w:sz w:val="20"/>
          <w:szCs w:val="20"/>
        </w:rPr>
        <w:t xml:space="preserve"> Técnicos:</w:t>
      </w:r>
    </w:p>
    <w:p w14:paraId="0C673FB5" w14:textId="77777777" w:rsidR="007E78A9" w:rsidRPr="00B454D2" w:rsidRDefault="007E78A9" w:rsidP="007E78A9">
      <w:pPr>
        <w:widowControl w:val="0"/>
        <w:autoSpaceDE w:val="0"/>
        <w:autoSpaceDN w:val="0"/>
        <w:spacing w:before="120" w:after="120" w:line="360" w:lineRule="auto"/>
        <w:ind w:right="-1"/>
        <w:jc w:val="both"/>
        <w:rPr>
          <w:rFonts w:ascii="Arial" w:hAnsi="Arial" w:cs="Arial"/>
          <w:b/>
          <w:sz w:val="20"/>
          <w:szCs w:val="20"/>
        </w:rPr>
      </w:pPr>
      <w:r w:rsidRPr="00B454D2">
        <w:rPr>
          <w:rFonts w:ascii="Arial" w:hAnsi="Arial" w:cs="Arial"/>
          <w:sz w:val="20"/>
          <w:szCs w:val="20"/>
        </w:rPr>
        <w:t xml:space="preserve">Atendimento à metodologia do Ministério das Cidades, </w:t>
      </w:r>
      <w:r w:rsidRPr="00B454D2">
        <w:rPr>
          <w:rFonts w:ascii="Arial" w:hAnsi="Arial" w:cs="Arial"/>
          <w:b/>
          <w:sz w:val="20"/>
          <w:szCs w:val="20"/>
        </w:rPr>
        <w:t>conforme previsto Art. 19, I a V da Lei nº 11.445/07:</w:t>
      </w:r>
    </w:p>
    <w:p w14:paraId="7003C776" w14:textId="77777777" w:rsidR="007E78A9" w:rsidRPr="00B454D2" w:rsidRDefault="007E78A9" w:rsidP="00B061DE">
      <w:pPr>
        <w:pStyle w:val="PargrafodaLista"/>
        <w:widowControl w:val="0"/>
        <w:numPr>
          <w:ilvl w:val="0"/>
          <w:numId w:val="34"/>
        </w:numPr>
        <w:autoSpaceDE w:val="0"/>
        <w:autoSpaceDN w:val="0"/>
        <w:spacing w:after="0" w:line="300" w:lineRule="auto"/>
        <w:ind w:left="2982" w:right="-1" w:hanging="72"/>
        <w:contextualSpacing w:val="0"/>
        <w:jc w:val="both"/>
        <w:rPr>
          <w:rFonts w:ascii="Arial" w:hAnsi="Arial" w:cs="Arial"/>
          <w:i/>
          <w:sz w:val="20"/>
          <w:szCs w:val="20"/>
        </w:rPr>
      </w:pPr>
      <w:r w:rsidRPr="00B454D2">
        <w:rPr>
          <w:rFonts w:ascii="Arial" w:hAnsi="Arial" w:cs="Arial"/>
          <w:i/>
          <w:sz w:val="20"/>
          <w:szCs w:val="20"/>
        </w:rPr>
        <w:t>diagnóstico da situação e de seus impactos nas condições de vida, utilizando sistema de indicadores sanitários, epidemiológicos, ambientais e socioeconômicos e apontando as causas das deficiências detectadas;</w:t>
      </w:r>
    </w:p>
    <w:p w14:paraId="5C07E95C" w14:textId="77777777" w:rsidR="007E78A9" w:rsidRPr="00B454D2" w:rsidRDefault="007E78A9" w:rsidP="00B061DE">
      <w:pPr>
        <w:pStyle w:val="PargrafodaLista"/>
        <w:widowControl w:val="0"/>
        <w:numPr>
          <w:ilvl w:val="0"/>
          <w:numId w:val="34"/>
        </w:numPr>
        <w:autoSpaceDE w:val="0"/>
        <w:autoSpaceDN w:val="0"/>
        <w:spacing w:after="0" w:line="300" w:lineRule="auto"/>
        <w:ind w:left="2982" w:right="-1" w:hanging="72"/>
        <w:contextualSpacing w:val="0"/>
        <w:jc w:val="both"/>
        <w:rPr>
          <w:rFonts w:ascii="Arial" w:hAnsi="Arial" w:cs="Arial"/>
          <w:i/>
          <w:sz w:val="20"/>
          <w:szCs w:val="20"/>
        </w:rPr>
      </w:pPr>
      <w:r w:rsidRPr="00B454D2">
        <w:rPr>
          <w:rFonts w:ascii="Arial" w:hAnsi="Arial" w:cs="Arial"/>
          <w:i/>
          <w:sz w:val="20"/>
          <w:szCs w:val="20"/>
        </w:rPr>
        <w:t>objetivos e metas de curto, médio e longo prazos para a universalização, admitidas soluções graduais e progressivas, observando a compatibilidade com os demais planos setoriais;</w:t>
      </w:r>
    </w:p>
    <w:p w14:paraId="3690530D" w14:textId="77777777" w:rsidR="007E78A9" w:rsidRPr="00B454D2" w:rsidRDefault="007E78A9" w:rsidP="00B061DE">
      <w:pPr>
        <w:pStyle w:val="PargrafodaLista"/>
        <w:widowControl w:val="0"/>
        <w:numPr>
          <w:ilvl w:val="0"/>
          <w:numId w:val="34"/>
        </w:numPr>
        <w:autoSpaceDE w:val="0"/>
        <w:autoSpaceDN w:val="0"/>
        <w:spacing w:after="0" w:line="300" w:lineRule="auto"/>
        <w:ind w:left="2982" w:right="-1" w:hanging="72"/>
        <w:contextualSpacing w:val="0"/>
        <w:jc w:val="both"/>
        <w:rPr>
          <w:rFonts w:ascii="Arial" w:hAnsi="Arial" w:cs="Arial"/>
          <w:i/>
          <w:sz w:val="20"/>
          <w:szCs w:val="20"/>
        </w:rPr>
      </w:pPr>
      <w:r w:rsidRPr="00B454D2">
        <w:rPr>
          <w:rFonts w:ascii="Arial" w:hAnsi="Arial" w:cs="Arial"/>
          <w:i/>
          <w:sz w:val="20"/>
          <w:szCs w:val="20"/>
        </w:rPr>
        <w:t>programas, projetos e ações necessárias para atingir os objetivos e as metas, de modo compatível com os respectivos planos plurianuais e com outros planos governamentais correlatos, identificando possíveis fontes de financiamento;</w:t>
      </w:r>
    </w:p>
    <w:p w14:paraId="59CEF163" w14:textId="77777777" w:rsidR="007E78A9" w:rsidRPr="00B454D2" w:rsidRDefault="007E78A9" w:rsidP="00B061DE">
      <w:pPr>
        <w:pStyle w:val="PargrafodaLista"/>
        <w:widowControl w:val="0"/>
        <w:numPr>
          <w:ilvl w:val="0"/>
          <w:numId w:val="34"/>
        </w:numPr>
        <w:autoSpaceDE w:val="0"/>
        <w:autoSpaceDN w:val="0"/>
        <w:spacing w:after="0" w:line="300" w:lineRule="auto"/>
        <w:ind w:left="2982" w:right="-1" w:hanging="72"/>
        <w:contextualSpacing w:val="0"/>
        <w:jc w:val="both"/>
        <w:rPr>
          <w:rFonts w:ascii="Arial" w:hAnsi="Arial" w:cs="Arial"/>
          <w:i/>
          <w:sz w:val="20"/>
          <w:szCs w:val="20"/>
        </w:rPr>
      </w:pPr>
      <w:r w:rsidRPr="00B454D2">
        <w:rPr>
          <w:rFonts w:ascii="Arial" w:hAnsi="Arial" w:cs="Arial"/>
          <w:i/>
          <w:sz w:val="20"/>
          <w:szCs w:val="20"/>
        </w:rPr>
        <w:t>ações para emergências e contingências;</w:t>
      </w:r>
    </w:p>
    <w:p w14:paraId="730F50BB" w14:textId="77777777" w:rsidR="007E78A9" w:rsidRPr="00B454D2" w:rsidRDefault="007E78A9" w:rsidP="00B061DE">
      <w:pPr>
        <w:pStyle w:val="PargrafodaLista"/>
        <w:widowControl w:val="0"/>
        <w:numPr>
          <w:ilvl w:val="0"/>
          <w:numId w:val="34"/>
        </w:numPr>
        <w:autoSpaceDE w:val="0"/>
        <w:autoSpaceDN w:val="0"/>
        <w:spacing w:before="120" w:after="120" w:line="360" w:lineRule="auto"/>
        <w:ind w:right="-1" w:hanging="72"/>
        <w:contextualSpacing w:val="0"/>
        <w:jc w:val="both"/>
        <w:rPr>
          <w:rFonts w:ascii="Arial" w:hAnsi="Arial" w:cs="Arial"/>
          <w:i/>
          <w:sz w:val="20"/>
          <w:szCs w:val="20"/>
        </w:rPr>
      </w:pPr>
      <w:r w:rsidRPr="00B454D2">
        <w:rPr>
          <w:rFonts w:ascii="Arial" w:hAnsi="Arial" w:cs="Arial"/>
          <w:i/>
          <w:sz w:val="20"/>
          <w:szCs w:val="20"/>
        </w:rPr>
        <w:t>mecanismos e procedimentos para a avaliação sistemática da eficiência e eficácia das ações programadas.</w:t>
      </w:r>
    </w:p>
    <w:p w14:paraId="2D991A1C" w14:textId="77777777" w:rsidR="007E78A9" w:rsidRPr="00B454D2" w:rsidRDefault="007E78A9" w:rsidP="007E78A9">
      <w:pPr>
        <w:pStyle w:val="PargrafodaLista"/>
        <w:widowControl w:val="0"/>
        <w:autoSpaceDE w:val="0"/>
        <w:autoSpaceDN w:val="0"/>
        <w:spacing w:before="120" w:after="120" w:line="360" w:lineRule="auto"/>
        <w:ind w:left="851" w:right="-1"/>
        <w:contextualSpacing w:val="0"/>
        <w:jc w:val="both"/>
        <w:rPr>
          <w:rFonts w:ascii="Arial" w:hAnsi="Arial" w:cs="Arial"/>
          <w:sz w:val="20"/>
          <w:szCs w:val="20"/>
        </w:rPr>
      </w:pPr>
      <w:r w:rsidRPr="00B454D2">
        <w:rPr>
          <w:rFonts w:ascii="Arial" w:hAnsi="Arial" w:cs="Arial"/>
          <w:sz w:val="20"/>
          <w:szCs w:val="20"/>
        </w:rPr>
        <w:t>Revisão do PMSAB com a participação da Comunidade, com audiências públicas;</w:t>
      </w:r>
    </w:p>
    <w:p w14:paraId="658B6788" w14:textId="77777777" w:rsidR="007E78A9" w:rsidRPr="00B454D2" w:rsidRDefault="007E78A9" w:rsidP="007E78A9">
      <w:pPr>
        <w:pStyle w:val="PargrafodaLista"/>
        <w:widowControl w:val="0"/>
        <w:autoSpaceDE w:val="0"/>
        <w:autoSpaceDN w:val="0"/>
        <w:spacing w:before="120" w:after="120" w:line="360" w:lineRule="auto"/>
        <w:ind w:left="851" w:right="-1"/>
        <w:contextualSpacing w:val="0"/>
        <w:jc w:val="both"/>
        <w:rPr>
          <w:rFonts w:ascii="Arial" w:hAnsi="Arial" w:cs="Arial"/>
          <w:sz w:val="20"/>
          <w:szCs w:val="20"/>
        </w:rPr>
      </w:pPr>
      <w:r w:rsidRPr="00B454D2">
        <w:rPr>
          <w:rFonts w:ascii="Arial" w:hAnsi="Arial" w:cs="Arial"/>
          <w:sz w:val="20"/>
          <w:szCs w:val="20"/>
        </w:rPr>
        <w:t>Aprovação do Plano Municipal de Saneamento pelo Poder Legislativo Municipal;</w:t>
      </w:r>
    </w:p>
    <w:p w14:paraId="300FB190" w14:textId="4256521D" w:rsidR="007E78A9" w:rsidRPr="00B454D2" w:rsidRDefault="007E78A9" w:rsidP="007E78A9">
      <w:pPr>
        <w:spacing w:before="120" w:after="120" w:line="360" w:lineRule="auto"/>
        <w:ind w:left="1281" w:right="-1" w:hanging="1134"/>
        <w:rPr>
          <w:b/>
          <w:sz w:val="20"/>
          <w:szCs w:val="20"/>
        </w:rPr>
      </w:pPr>
      <w:r w:rsidRPr="00B454D2">
        <w:rPr>
          <w:b/>
          <w:sz w:val="20"/>
          <w:szCs w:val="20"/>
        </w:rPr>
        <w:t>c)Conteúdo pragmático e requisitos mínimos:</w:t>
      </w:r>
    </w:p>
    <w:p w14:paraId="651B9D07" w14:textId="77777777" w:rsidR="007E78A9" w:rsidRPr="00B454D2" w:rsidRDefault="007E78A9" w:rsidP="007E78A9">
      <w:pPr>
        <w:pStyle w:val="PargrafodaLista"/>
        <w:widowControl w:val="0"/>
        <w:autoSpaceDE w:val="0"/>
        <w:autoSpaceDN w:val="0"/>
        <w:spacing w:before="120" w:after="120" w:line="360" w:lineRule="auto"/>
        <w:ind w:left="851" w:right="-1"/>
        <w:contextualSpacing w:val="0"/>
        <w:jc w:val="both"/>
        <w:rPr>
          <w:rFonts w:ascii="Arial" w:hAnsi="Arial" w:cs="Arial"/>
          <w:sz w:val="20"/>
          <w:szCs w:val="20"/>
        </w:rPr>
      </w:pPr>
      <w:r w:rsidRPr="00B454D2">
        <w:rPr>
          <w:rFonts w:ascii="Arial" w:hAnsi="Arial" w:cs="Arial"/>
          <w:sz w:val="20"/>
          <w:szCs w:val="20"/>
        </w:rPr>
        <w:t>Identificação do município;</w:t>
      </w:r>
    </w:p>
    <w:p w14:paraId="6F640CD4" w14:textId="77777777" w:rsidR="007E78A9" w:rsidRPr="00B454D2" w:rsidRDefault="007E78A9" w:rsidP="007E78A9">
      <w:pPr>
        <w:pStyle w:val="PargrafodaLista"/>
        <w:widowControl w:val="0"/>
        <w:autoSpaceDE w:val="0"/>
        <w:autoSpaceDN w:val="0"/>
        <w:spacing w:before="120" w:after="120" w:line="360" w:lineRule="auto"/>
        <w:ind w:left="851" w:right="-1"/>
        <w:contextualSpacing w:val="0"/>
        <w:jc w:val="both"/>
        <w:rPr>
          <w:rFonts w:ascii="Arial" w:hAnsi="Arial" w:cs="Arial"/>
          <w:sz w:val="20"/>
          <w:szCs w:val="20"/>
        </w:rPr>
      </w:pPr>
      <w:r w:rsidRPr="00B454D2">
        <w:rPr>
          <w:rFonts w:ascii="Arial" w:hAnsi="Arial" w:cs="Arial"/>
          <w:sz w:val="20"/>
          <w:szCs w:val="20"/>
        </w:rPr>
        <w:t>Introdução;</w:t>
      </w:r>
    </w:p>
    <w:p w14:paraId="6C4D0172" w14:textId="77777777" w:rsidR="007E78A9" w:rsidRPr="00B454D2" w:rsidRDefault="007E78A9" w:rsidP="007E78A9">
      <w:pPr>
        <w:pStyle w:val="PargrafodaLista"/>
        <w:widowControl w:val="0"/>
        <w:autoSpaceDE w:val="0"/>
        <w:autoSpaceDN w:val="0"/>
        <w:spacing w:before="120" w:after="120" w:line="360" w:lineRule="auto"/>
        <w:ind w:left="851" w:right="-1"/>
        <w:contextualSpacing w:val="0"/>
        <w:jc w:val="both"/>
        <w:rPr>
          <w:rFonts w:ascii="Arial" w:hAnsi="Arial" w:cs="Arial"/>
          <w:sz w:val="20"/>
          <w:szCs w:val="20"/>
        </w:rPr>
      </w:pPr>
      <w:r w:rsidRPr="00B454D2">
        <w:rPr>
          <w:rFonts w:ascii="Arial" w:hAnsi="Arial" w:cs="Arial"/>
          <w:sz w:val="20"/>
          <w:szCs w:val="20"/>
        </w:rPr>
        <w:t>Objetivos;</w:t>
      </w:r>
    </w:p>
    <w:p w14:paraId="613D69EC" w14:textId="77777777" w:rsidR="007E78A9" w:rsidRPr="00B454D2" w:rsidRDefault="007E78A9" w:rsidP="007E78A9">
      <w:pPr>
        <w:pStyle w:val="PargrafodaLista"/>
        <w:widowControl w:val="0"/>
        <w:autoSpaceDE w:val="0"/>
        <w:autoSpaceDN w:val="0"/>
        <w:spacing w:before="120" w:after="120" w:line="360" w:lineRule="auto"/>
        <w:ind w:left="851" w:right="-1"/>
        <w:contextualSpacing w:val="0"/>
        <w:jc w:val="both"/>
        <w:rPr>
          <w:rFonts w:ascii="Arial" w:hAnsi="Arial" w:cs="Arial"/>
          <w:sz w:val="20"/>
          <w:szCs w:val="20"/>
        </w:rPr>
      </w:pPr>
      <w:r w:rsidRPr="00B454D2">
        <w:rPr>
          <w:rFonts w:ascii="Arial" w:hAnsi="Arial" w:cs="Arial"/>
          <w:sz w:val="20"/>
          <w:szCs w:val="20"/>
        </w:rPr>
        <w:t>Abrangência – sempre tratando dos 4 componentes do saneamento;</w:t>
      </w:r>
    </w:p>
    <w:p w14:paraId="0C157827" w14:textId="77777777" w:rsidR="007E78A9" w:rsidRPr="00B454D2" w:rsidRDefault="007E78A9" w:rsidP="007E78A9">
      <w:pPr>
        <w:pStyle w:val="PargrafodaLista"/>
        <w:widowControl w:val="0"/>
        <w:autoSpaceDE w:val="0"/>
        <w:autoSpaceDN w:val="0"/>
        <w:spacing w:before="120" w:after="120" w:line="360" w:lineRule="auto"/>
        <w:ind w:left="851" w:right="-1"/>
        <w:contextualSpacing w:val="0"/>
        <w:jc w:val="both"/>
        <w:rPr>
          <w:rFonts w:ascii="Arial" w:hAnsi="Arial" w:cs="Arial"/>
          <w:sz w:val="20"/>
          <w:szCs w:val="20"/>
        </w:rPr>
      </w:pPr>
      <w:r w:rsidRPr="00B454D2">
        <w:rPr>
          <w:rFonts w:ascii="Arial" w:hAnsi="Arial" w:cs="Arial"/>
          <w:sz w:val="20"/>
          <w:szCs w:val="20"/>
        </w:rPr>
        <w:t>Prazos;</w:t>
      </w:r>
    </w:p>
    <w:p w14:paraId="2EAF157C" w14:textId="77777777" w:rsidR="007E78A9" w:rsidRPr="00B454D2" w:rsidRDefault="007E78A9" w:rsidP="007E78A9">
      <w:pPr>
        <w:pStyle w:val="PargrafodaLista"/>
        <w:widowControl w:val="0"/>
        <w:autoSpaceDE w:val="0"/>
        <w:autoSpaceDN w:val="0"/>
        <w:spacing w:before="120" w:after="120" w:line="360" w:lineRule="auto"/>
        <w:ind w:left="851" w:right="-1"/>
        <w:contextualSpacing w:val="0"/>
        <w:jc w:val="both"/>
        <w:rPr>
          <w:rFonts w:ascii="Arial" w:hAnsi="Arial" w:cs="Arial"/>
          <w:sz w:val="20"/>
          <w:szCs w:val="20"/>
        </w:rPr>
      </w:pPr>
      <w:r w:rsidRPr="00B454D2">
        <w:rPr>
          <w:rFonts w:ascii="Arial" w:hAnsi="Arial" w:cs="Arial"/>
          <w:sz w:val="20"/>
          <w:szCs w:val="20"/>
        </w:rPr>
        <w:t>Comunicação e mobilização social;</w:t>
      </w:r>
    </w:p>
    <w:p w14:paraId="0DD7FB0F" w14:textId="77777777" w:rsidR="007E78A9" w:rsidRPr="00B454D2" w:rsidRDefault="007E78A9" w:rsidP="007E78A9">
      <w:pPr>
        <w:pStyle w:val="PargrafodaLista"/>
        <w:widowControl w:val="0"/>
        <w:autoSpaceDE w:val="0"/>
        <w:autoSpaceDN w:val="0"/>
        <w:spacing w:before="120" w:after="120" w:line="360" w:lineRule="auto"/>
        <w:ind w:left="851" w:right="-1"/>
        <w:contextualSpacing w:val="0"/>
        <w:jc w:val="both"/>
        <w:rPr>
          <w:rFonts w:ascii="Arial" w:hAnsi="Arial" w:cs="Arial"/>
          <w:sz w:val="20"/>
          <w:szCs w:val="20"/>
        </w:rPr>
      </w:pPr>
      <w:r w:rsidRPr="00B454D2">
        <w:rPr>
          <w:rFonts w:ascii="Arial" w:hAnsi="Arial" w:cs="Arial"/>
          <w:sz w:val="20"/>
          <w:szCs w:val="20"/>
        </w:rPr>
        <w:t>Diagnostico do saneamento no município: caracterização do município, estudos, planos, projetos e normativos existentes, organização atual dos serviços de saneamento básico, prestação dos serviços de saneamento básico;</w:t>
      </w:r>
    </w:p>
    <w:p w14:paraId="31C72D17" w14:textId="77777777" w:rsidR="007E78A9" w:rsidRPr="00B454D2" w:rsidRDefault="007E78A9" w:rsidP="007E78A9">
      <w:pPr>
        <w:pStyle w:val="PargrafodaLista"/>
        <w:widowControl w:val="0"/>
        <w:autoSpaceDE w:val="0"/>
        <w:autoSpaceDN w:val="0"/>
        <w:spacing w:before="120" w:after="120" w:line="360" w:lineRule="auto"/>
        <w:ind w:left="851" w:right="-1"/>
        <w:contextualSpacing w:val="0"/>
        <w:jc w:val="both"/>
        <w:rPr>
          <w:rFonts w:ascii="Arial" w:hAnsi="Arial" w:cs="Arial"/>
          <w:sz w:val="20"/>
          <w:szCs w:val="20"/>
        </w:rPr>
      </w:pPr>
      <w:r w:rsidRPr="00B454D2">
        <w:rPr>
          <w:rFonts w:ascii="Arial" w:hAnsi="Arial" w:cs="Arial"/>
          <w:sz w:val="20"/>
          <w:szCs w:val="20"/>
        </w:rPr>
        <w:t>Propostas, diretrizes e estratégias;</w:t>
      </w:r>
    </w:p>
    <w:p w14:paraId="41199F80" w14:textId="77777777" w:rsidR="007E78A9" w:rsidRPr="00B454D2" w:rsidRDefault="007E78A9" w:rsidP="007E78A9">
      <w:pPr>
        <w:pStyle w:val="PargrafodaLista"/>
        <w:widowControl w:val="0"/>
        <w:autoSpaceDE w:val="0"/>
        <w:autoSpaceDN w:val="0"/>
        <w:spacing w:before="120" w:after="120" w:line="360" w:lineRule="auto"/>
        <w:ind w:left="851" w:right="-1"/>
        <w:contextualSpacing w:val="0"/>
        <w:jc w:val="both"/>
        <w:rPr>
          <w:rFonts w:ascii="Arial" w:hAnsi="Arial" w:cs="Arial"/>
          <w:sz w:val="20"/>
          <w:szCs w:val="20"/>
        </w:rPr>
      </w:pPr>
      <w:r w:rsidRPr="00B454D2">
        <w:rPr>
          <w:rFonts w:ascii="Arial" w:hAnsi="Arial" w:cs="Arial"/>
          <w:sz w:val="20"/>
          <w:szCs w:val="20"/>
        </w:rPr>
        <w:t>Metas;</w:t>
      </w:r>
    </w:p>
    <w:p w14:paraId="0F08CAAB" w14:textId="77777777" w:rsidR="007E78A9" w:rsidRPr="00B454D2" w:rsidRDefault="007E78A9" w:rsidP="007E78A9">
      <w:pPr>
        <w:pStyle w:val="PargrafodaLista"/>
        <w:widowControl w:val="0"/>
        <w:autoSpaceDE w:val="0"/>
        <w:autoSpaceDN w:val="0"/>
        <w:spacing w:before="120" w:after="120" w:line="360" w:lineRule="auto"/>
        <w:ind w:left="851" w:right="-1"/>
        <w:contextualSpacing w:val="0"/>
        <w:jc w:val="both"/>
        <w:rPr>
          <w:rFonts w:ascii="Arial" w:hAnsi="Arial" w:cs="Arial"/>
          <w:sz w:val="20"/>
          <w:szCs w:val="20"/>
        </w:rPr>
      </w:pPr>
      <w:r w:rsidRPr="00B454D2">
        <w:rPr>
          <w:rFonts w:ascii="Arial" w:hAnsi="Arial" w:cs="Arial"/>
          <w:sz w:val="20"/>
          <w:szCs w:val="20"/>
        </w:rPr>
        <w:t>Soluções técnicas e estimativa de investimentos;</w:t>
      </w:r>
    </w:p>
    <w:p w14:paraId="5F53BB71" w14:textId="77777777" w:rsidR="007E78A9" w:rsidRPr="00B454D2" w:rsidRDefault="007E78A9" w:rsidP="007E78A9">
      <w:pPr>
        <w:pStyle w:val="PargrafodaLista"/>
        <w:widowControl w:val="0"/>
        <w:autoSpaceDE w:val="0"/>
        <w:autoSpaceDN w:val="0"/>
        <w:spacing w:before="120" w:after="120" w:line="360" w:lineRule="auto"/>
        <w:ind w:left="851" w:right="-1"/>
        <w:contextualSpacing w:val="0"/>
        <w:jc w:val="both"/>
        <w:rPr>
          <w:rFonts w:ascii="Arial" w:hAnsi="Arial" w:cs="Arial"/>
          <w:sz w:val="20"/>
          <w:szCs w:val="20"/>
        </w:rPr>
      </w:pPr>
      <w:r w:rsidRPr="00B454D2">
        <w:rPr>
          <w:rFonts w:ascii="Arial" w:hAnsi="Arial" w:cs="Arial"/>
          <w:sz w:val="20"/>
          <w:szCs w:val="20"/>
        </w:rPr>
        <w:t>Monitoramento e avaliação.</w:t>
      </w:r>
    </w:p>
    <w:p w14:paraId="2A4AB62B" w14:textId="7AE60E41" w:rsidR="007E78A9" w:rsidRPr="00B454D2" w:rsidRDefault="007E78A9" w:rsidP="007E78A9">
      <w:pPr>
        <w:spacing w:before="120" w:after="120" w:line="360" w:lineRule="auto"/>
        <w:ind w:left="1284" w:right="-1" w:hanging="1134"/>
        <w:rPr>
          <w:b/>
          <w:sz w:val="20"/>
          <w:szCs w:val="20"/>
        </w:rPr>
      </w:pPr>
      <w:r w:rsidRPr="00B454D2">
        <w:rPr>
          <w:b/>
          <w:sz w:val="20"/>
          <w:szCs w:val="20"/>
        </w:rPr>
        <w:t>d)Forma de fornecimento</w:t>
      </w:r>
    </w:p>
    <w:p w14:paraId="0F3B5A7A" w14:textId="5582CFB0" w:rsidR="007E78A9" w:rsidRPr="00B454D2" w:rsidRDefault="007E78A9" w:rsidP="007E78A9">
      <w:pPr>
        <w:pStyle w:val="PargrafodaLista"/>
        <w:widowControl w:val="0"/>
        <w:autoSpaceDE w:val="0"/>
        <w:autoSpaceDN w:val="0"/>
        <w:spacing w:before="120" w:after="120" w:line="360" w:lineRule="auto"/>
        <w:ind w:left="851" w:right="-1"/>
        <w:contextualSpacing w:val="0"/>
        <w:jc w:val="both"/>
        <w:rPr>
          <w:rFonts w:ascii="Arial" w:hAnsi="Arial" w:cs="Arial"/>
          <w:sz w:val="20"/>
          <w:szCs w:val="20"/>
        </w:rPr>
      </w:pPr>
      <w:r w:rsidRPr="00B454D2">
        <w:rPr>
          <w:rFonts w:ascii="Arial" w:hAnsi="Arial" w:cs="Arial"/>
          <w:sz w:val="20"/>
          <w:szCs w:val="20"/>
        </w:rPr>
        <w:lastRenderedPageBreak/>
        <w:t>d.1.O novo PLANO MUNICIPA</w:t>
      </w:r>
      <w:bookmarkStart w:id="0" w:name="_GoBack"/>
      <w:bookmarkEnd w:id="0"/>
      <w:r w:rsidRPr="00B454D2">
        <w:rPr>
          <w:rFonts w:ascii="Arial" w:hAnsi="Arial" w:cs="Arial"/>
          <w:sz w:val="20"/>
          <w:szCs w:val="20"/>
        </w:rPr>
        <w:t>L DE SANEAMENTO BÁSICO – PMSAB, deverá ser revisado por equipe técnica multidisciplinar em até 06 (seis) meses, após a data de assinatura do contrato de prestação de serviço;</w:t>
      </w:r>
    </w:p>
    <w:p w14:paraId="730ABF67" w14:textId="6828F596" w:rsidR="007E78A9" w:rsidRPr="00B454D2" w:rsidRDefault="007E78A9" w:rsidP="007E78A9">
      <w:pPr>
        <w:pStyle w:val="PargrafodaLista"/>
        <w:widowControl w:val="0"/>
        <w:autoSpaceDE w:val="0"/>
        <w:autoSpaceDN w:val="0"/>
        <w:spacing w:before="120" w:after="120" w:line="360" w:lineRule="auto"/>
        <w:ind w:left="851" w:right="-1"/>
        <w:contextualSpacing w:val="0"/>
        <w:jc w:val="both"/>
        <w:rPr>
          <w:rFonts w:ascii="Arial" w:hAnsi="Arial" w:cs="Arial"/>
          <w:sz w:val="20"/>
          <w:szCs w:val="20"/>
        </w:rPr>
      </w:pPr>
      <w:r w:rsidRPr="00B454D2">
        <w:rPr>
          <w:rFonts w:ascii="Arial" w:hAnsi="Arial" w:cs="Arial"/>
          <w:sz w:val="20"/>
          <w:szCs w:val="20"/>
        </w:rPr>
        <w:t xml:space="preserve">d.2.Para atendimento </w:t>
      </w:r>
      <w:proofErr w:type="gramStart"/>
      <w:r w:rsidRPr="00B454D2">
        <w:rPr>
          <w:rFonts w:ascii="Arial" w:hAnsi="Arial" w:cs="Arial"/>
          <w:sz w:val="20"/>
          <w:szCs w:val="20"/>
        </w:rPr>
        <w:t>do dispostos</w:t>
      </w:r>
      <w:proofErr w:type="gramEnd"/>
      <w:r w:rsidRPr="00B454D2">
        <w:rPr>
          <w:rFonts w:ascii="Arial" w:hAnsi="Arial" w:cs="Arial"/>
          <w:sz w:val="20"/>
          <w:szCs w:val="20"/>
        </w:rPr>
        <w:t xml:space="preserve"> no </w:t>
      </w:r>
      <w:r w:rsidRPr="00B454D2">
        <w:rPr>
          <w:rFonts w:ascii="Arial" w:hAnsi="Arial" w:cs="Arial"/>
          <w:b/>
          <w:sz w:val="20"/>
          <w:szCs w:val="20"/>
        </w:rPr>
        <w:t>item 12.1.2</w:t>
      </w:r>
      <w:r w:rsidRPr="00B454D2">
        <w:rPr>
          <w:rFonts w:ascii="Arial" w:hAnsi="Arial" w:cs="Arial"/>
          <w:sz w:val="20"/>
          <w:szCs w:val="20"/>
        </w:rPr>
        <w:t xml:space="preserve"> (participação da comunidade, com audiências públicas) deverão ser realizadas, no mínimo, 02 (duas) audiências públicas, sendo elas:</w:t>
      </w:r>
    </w:p>
    <w:p w14:paraId="7E5DBE63" w14:textId="77777777" w:rsidR="007E78A9" w:rsidRPr="00B454D2" w:rsidRDefault="007E78A9" w:rsidP="00B061DE">
      <w:pPr>
        <w:pStyle w:val="PargrafodaLista"/>
        <w:widowControl w:val="0"/>
        <w:numPr>
          <w:ilvl w:val="2"/>
          <w:numId w:val="35"/>
        </w:numPr>
        <w:autoSpaceDE w:val="0"/>
        <w:autoSpaceDN w:val="0"/>
        <w:spacing w:before="120" w:after="120" w:line="360" w:lineRule="auto"/>
        <w:ind w:left="1701" w:right="-1" w:hanging="284"/>
        <w:contextualSpacing w:val="0"/>
        <w:jc w:val="both"/>
        <w:rPr>
          <w:rFonts w:ascii="Arial" w:hAnsi="Arial" w:cs="Arial"/>
          <w:sz w:val="20"/>
          <w:szCs w:val="20"/>
        </w:rPr>
      </w:pPr>
      <w:r w:rsidRPr="00B454D2">
        <w:rPr>
          <w:rFonts w:ascii="Arial" w:hAnsi="Arial" w:cs="Arial"/>
          <w:sz w:val="20"/>
          <w:szCs w:val="20"/>
        </w:rPr>
        <w:t>Diagnóstico da situação, panorama do saneamento municipal e seus impactos nas condições de vida;</w:t>
      </w:r>
    </w:p>
    <w:p w14:paraId="6D5DD26D" w14:textId="77777777" w:rsidR="007E78A9" w:rsidRPr="00B454D2" w:rsidRDefault="007E78A9" w:rsidP="00B061DE">
      <w:pPr>
        <w:pStyle w:val="PargrafodaLista"/>
        <w:widowControl w:val="0"/>
        <w:numPr>
          <w:ilvl w:val="2"/>
          <w:numId w:val="35"/>
        </w:numPr>
        <w:autoSpaceDE w:val="0"/>
        <w:autoSpaceDN w:val="0"/>
        <w:spacing w:before="120" w:after="120" w:line="360" w:lineRule="auto"/>
        <w:ind w:left="1701" w:right="-1" w:hanging="284"/>
        <w:contextualSpacing w:val="0"/>
        <w:jc w:val="both"/>
        <w:rPr>
          <w:rFonts w:ascii="Arial" w:hAnsi="Arial" w:cs="Arial"/>
          <w:sz w:val="20"/>
          <w:szCs w:val="20"/>
        </w:rPr>
      </w:pPr>
      <w:r w:rsidRPr="00B454D2">
        <w:rPr>
          <w:rFonts w:ascii="Arial" w:hAnsi="Arial" w:cs="Arial"/>
          <w:sz w:val="20"/>
          <w:szCs w:val="20"/>
        </w:rPr>
        <w:t>Entrega da versão provisória do novo plano Municipal de saneamento básico – PMSAB.</w:t>
      </w:r>
    </w:p>
    <w:p w14:paraId="435E802E" w14:textId="1673528A" w:rsidR="007E78A9" w:rsidRPr="00B454D2" w:rsidRDefault="007E78A9" w:rsidP="007E78A9">
      <w:pPr>
        <w:pStyle w:val="PargrafodaLista"/>
        <w:widowControl w:val="0"/>
        <w:autoSpaceDE w:val="0"/>
        <w:autoSpaceDN w:val="0"/>
        <w:spacing w:before="120" w:after="120" w:line="360" w:lineRule="auto"/>
        <w:ind w:left="851" w:right="-1"/>
        <w:contextualSpacing w:val="0"/>
        <w:jc w:val="both"/>
        <w:rPr>
          <w:rFonts w:ascii="Arial" w:hAnsi="Arial" w:cs="Arial"/>
          <w:sz w:val="20"/>
          <w:szCs w:val="20"/>
        </w:rPr>
      </w:pPr>
      <w:r w:rsidRPr="00B454D2">
        <w:rPr>
          <w:rFonts w:ascii="Arial" w:hAnsi="Arial" w:cs="Arial"/>
          <w:sz w:val="20"/>
          <w:szCs w:val="20"/>
        </w:rPr>
        <w:t>d.3.everão ser encaminhados documentos que comprovem a divulgação do PMSB e da realização da audiência pública (apresentação do material de divulgação, lista de presença, ata da audiência etc.).</w:t>
      </w:r>
    </w:p>
    <w:p w14:paraId="1B6843CC" w14:textId="14A00375" w:rsidR="007E78A9" w:rsidRPr="00B454D2" w:rsidRDefault="007E78A9" w:rsidP="007E78A9">
      <w:pPr>
        <w:pStyle w:val="PargrafodaLista"/>
        <w:widowControl w:val="0"/>
        <w:autoSpaceDE w:val="0"/>
        <w:autoSpaceDN w:val="0"/>
        <w:spacing w:before="120" w:after="120" w:line="360" w:lineRule="auto"/>
        <w:ind w:left="851" w:right="-1"/>
        <w:contextualSpacing w:val="0"/>
        <w:jc w:val="both"/>
        <w:rPr>
          <w:rFonts w:ascii="Arial" w:hAnsi="Arial" w:cs="Arial"/>
          <w:sz w:val="20"/>
          <w:szCs w:val="20"/>
        </w:rPr>
      </w:pPr>
      <w:r w:rsidRPr="00B454D2">
        <w:rPr>
          <w:rFonts w:ascii="Arial" w:hAnsi="Arial" w:cs="Arial"/>
          <w:sz w:val="20"/>
          <w:szCs w:val="20"/>
        </w:rPr>
        <w:t>d.4.Apresentar os mecanismos estratégicos para a divulgação do plano no município, assegurando o pleno conhecimento da população.</w:t>
      </w:r>
    </w:p>
    <w:p w14:paraId="09FDAFD8" w14:textId="328330E6" w:rsidR="007E78A9" w:rsidRPr="00B454D2" w:rsidRDefault="007E78A9" w:rsidP="007E78A9">
      <w:pPr>
        <w:pStyle w:val="PargrafodaLista"/>
        <w:widowControl w:val="0"/>
        <w:autoSpaceDE w:val="0"/>
        <w:autoSpaceDN w:val="0"/>
        <w:spacing w:before="120" w:after="120" w:line="360" w:lineRule="auto"/>
        <w:ind w:left="851" w:right="-1"/>
        <w:contextualSpacing w:val="0"/>
        <w:jc w:val="both"/>
        <w:rPr>
          <w:rFonts w:ascii="Arial" w:hAnsi="Arial" w:cs="Arial"/>
          <w:sz w:val="20"/>
          <w:szCs w:val="20"/>
        </w:rPr>
      </w:pPr>
      <w:r w:rsidRPr="00B454D2">
        <w:rPr>
          <w:rFonts w:ascii="Arial" w:hAnsi="Arial" w:cs="Arial"/>
          <w:sz w:val="20"/>
          <w:szCs w:val="20"/>
        </w:rPr>
        <w:t>d.5.Finalizada a versão provisória do PLANO DE SANEAMENTO, a CONTRATADA deverá submetê-lo à análise técnica da Secretaria Municipal de Meio Ambiente, que poderá considerá-lo: “aprovado”, “para complementação” ou “reprovado”.</w:t>
      </w:r>
    </w:p>
    <w:p w14:paraId="644FB6ED" w14:textId="6FF34667" w:rsidR="007E78A9" w:rsidRPr="00B454D2" w:rsidRDefault="007E78A9" w:rsidP="007E78A9">
      <w:pPr>
        <w:pStyle w:val="PargrafodaLista"/>
        <w:widowControl w:val="0"/>
        <w:autoSpaceDE w:val="0"/>
        <w:autoSpaceDN w:val="0"/>
        <w:spacing w:before="120" w:after="120" w:line="360" w:lineRule="auto"/>
        <w:ind w:left="851" w:right="-1"/>
        <w:contextualSpacing w:val="0"/>
        <w:jc w:val="both"/>
        <w:rPr>
          <w:rFonts w:ascii="Arial" w:hAnsi="Arial" w:cs="Arial"/>
          <w:sz w:val="20"/>
          <w:szCs w:val="20"/>
        </w:rPr>
      </w:pPr>
      <w:r w:rsidRPr="00B454D2">
        <w:rPr>
          <w:rFonts w:ascii="Arial" w:hAnsi="Arial" w:cs="Arial"/>
          <w:sz w:val="20"/>
          <w:szCs w:val="20"/>
        </w:rPr>
        <w:t>d.6.Caso o parecer da Secretaria Municipal de Meio Ambiente, encarregada pela análise técnica do plano, considerar a versão provisória “para complementação” ou “reprovado”, a CONTRATADA deverá fazer as retificações e complementações apontadas e reencaminhar para nova análise, até que o referido plano seja aprovado pela Secretaria de Meio Ambiente.</w:t>
      </w:r>
    </w:p>
    <w:p w14:paraId="61298A8C" w14:textId="685B5F55" w:rsidR="007E78A9" w:rsidRPr="00B454D2" w:rsidRDefault="007E78A9" w:rsidP="007E78A9">
      <w:pPr>
        <w:pStyle w:val="PargrafodaLista"/>
        <w:widowControl w:val="0"/>
        <w:autoSpaceDE w:val="0"/>
        <w:autoSpaceDN w:val="0"/>
        <w:spacing w:before="120" w:after="120" w:line="360" w:lineRule="auto"/>
        <w:ind w:left="851" w:right="-1"/>
        <w:contextualSpacing w:val="0"/>
        <w:jc w:val="both"/>
        <w:rPr>
          <w:rFonts w:ascii="Arial" w:hAnsi="Arial" w:cs="Arial"/>
          <w:sz w:val="20"/>
          <w:szCs w:val="20"/>
        </w:rPr>
      </w:pPr>
      <w:r w:rsidRPr="00B454D2">
        <w:rPr>
          <w:rFonts w:ascii="Arial" w:hAnsi="Arial" w:cs="Arial"/>
          <w:sz w:val="20"/>
          <w:szCs w:val="20"/>
        </w:rPr>
        <w:t xml:space="preserve">d.7.Caso o parecer do técnico da Secretaria de Meio Ambiente considerar a versão provisória do plano de saneamento como “aprovado”, </w:t>
      </w:r>
      <w:proofErr w:type="spellStart"/>
      <w:r w:rsidRPr="00B454D2">
        <w:rPr>
          <w:rFonts w:ascii="Arial" w:hAnsi="Arial" w:cs="Arial"/>
          <w:sz w:val="20"/>
          <w:szCs w:val="20"/>
        </w:rPr>
        <w:t>esta</w:t>
      </w:r>
      <w:proofErr w:type="spellEnd"/>
      <w:r w:rsidRPr="00B454D2">
        <w:rPr>
          <w:rFonts w:ascii="Arial" w:hAnsi="Arial" w:cs="Arial"/>
          <w:sz w:val="20"/>
          <w:szCs w:val="20"/>
        </w:rPr>
        <w:t xml:space="preserve"> se tornará definitivo, e poderá ser enviado para apreciação e aprovação do Legislativo Municipal.</w:t>
      </w:r>
    </w:p>
    <w:p w14:paraId="11B4FEA5" w14:textId="0E0793BD" w:rsidR="007E78A9" w:rsidRPr="00B454D2" w:rsidRDefault="007E78A9" w:rsidP="007E78A9">
      <w:pPr>
        <w:pStyle w:val="PargrafodaLista"/>
        <w:widowControl w:val="0"/>
        <w:autoSpaceDE w:val="0"/>
        <w:autoSpaceDN w:val="0"/>
        <w:spacing w:before="120" w:after="120" w:line="360" w:lineRule="auto"/>
        <w:ind w:left="851" w:right="-1"/>
        <w:contextualSpacing w:val="0"/>
        <w:jc w:val="both"/>
        <w:rPr>
          <w:rFonts w:ascii="Arial" w:hAnsi="Arial" w:cs="Arial"/>
          <w:sz w:val="20"/>
          <w:szCs w:val="20"/>
        </w:rPr>
      </w:pPr>
      <w:r w:rsidRPr="00B454D2">
        <w:rPr>
          <w:rFonts w:ascii="Arial" w:hAnsi="Arial" w:cs="Arial"/>
          <w:sz w:val="20"/>
          <w:szCs w:val="20"/>
        </w:rPr>
        <w:t>d.8.A partir dos documentos aprovados contendo a versão final do PMSAB, será apresentado pela empresa de consultoria contratada o projeto de lei regulamentando o PMSAB e disciplinando os princípios e diretrizes, os objetivos, o plano de metas, os programas, projetos e ações, os instrumentos de avaliação e monitoramento, as ações de emergências e contingências, a estratégia de divulgação do plano, a estratégia de compatibilização com a Política e o Plano Estadual de Recursos Hídricos e demais mecanismos complementares.</w:t>
      </w:r>
    </w:p>
    <w:p w14:paraId="6799B4FD" w14:textId="56CCDB1A" w:rsidR="007E78A9" w:rsidRPr="00B454D2" w:rsidRDefault="007E78A9" w:rsidP="007E78A9">
      <w:pPr>
        <w:spacing w:before="120" w:after="120" w:line="360" w:lineRule="auto"/>
        <w:ind w:right="-1" w:hanging="142"/>
        <w:rPr>
          <w:b/>
          <w:sz w:val="20"/>
          <w:szCs w:val="20"/>
        </w:rPr>
      </w:pPr>
      <w:proofErr w:type="gramStart"/>
      <w:r w:rsidRPr="00B454D2">
        <w:rPr>
          <w:b/>
          <w:sz w:val="20"/>
          <w:szCs w:val="20"/>
        </w:rPr>
        <w:t>e)Condições</w:t>
      </w:r>
      <w:proofErr w:type="gramEnd"/>
      <w:r w:rsidRPr="00B454D2">
        <w:rPr>
          <w:b/>
          <w:sz w:val="20"/>
          <w:szCs w:val="20"/>
        </w:rPr>
        <w:t xml:space="preserve"> de entrega</w:t>
      </w:r>
    </w:p>
    <w:p w14:paraId="0EC13ED5" w14:textId="77777777" w:rsidR="007E78A9" w:rsidRPr="00B454D2" w:rsidRDefault="007E78A9"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 xml:space="preserve">Os produtos a seguir discriminados deverão ser apresentados em 2 (duas) vias impressa e digital: </w:t>
      </w:r>
    </w:p>
    <w:p w14:paraId="26941A97" w14:textId="77777777" w:rsidR="007E78A9" w:rsidRPr="00B454D2" w:rsidRDefault="007E78A9" w:rsidP="00B061DE">
      <w:pPr>
        <w:pStyle w:val="PargrafodaLista"/>
        <w:widowControl w:val="0"/>
        <w:numPr>
          <w:ilvl w:val="2"/>
          <w:numId w:val="32"/>
        </w:numPr>
        <w:autoSpaceDE w:val="0"/>
        <w:autoSpaceDN w:val="0"/>
        <w:spacing w:before="120" w:after="120" w:line="360" w:lineRule="auto"/>
        <w:ind w:left="851" w:right="-1" w:hanging="284"/>
        <w:contextualSpacing w:val="0"/>
        <w:jc w:val="both"/>
        <w:rPr>
          <w:rFonts w:ascii="Arial" w:hAnsi="Arial" w:cs="Arial"/>
          <w:b/>
          <w:sz w:val="20"/>
          <w:szCs w:val="20"/>
        </w:rPr>
      </w:pPr>
      <w:r w:rsidRPr="00B454D2">
        <w:rPr>
          <w:rFonts w:ascii="Arial" w:hAnsi="Arial" w:cs="Arial"/>
          <w:b/>
          <w:sz w:val="20"/>
          <w:szCs w:val="20"/>
        </w:rPr>
        <w:t xml:space="preserve">PRODUTOS MÍNIMOS EXIGIDOS: </w:t>
      </w:r>
    </w:p>
    <w:tbl>
      <w:tblPr>
        <w:tblW w:w="962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7"/>
        <w:gridCol w:w="2150"/>
        <w:gridCol w:w="6232"/>
      </w:tblGrid>
      <w:tr w:rsidR="007E78A9" w:rsidRPr="00B454D2" w14:paraId="3EE740F0" w14:textId="77777777" w:rsidTr="00BA0862">
        <w:trPr>
          <w:trHeight w:val="99"/>
          <w:jc w:val="right"/>
        </w:trPr>
        <w:tc>
          <w:tcPr>
            <w:tcW w:w="1247" w:type="dxa"/>
            <w:shd w:val="clear" w:color="auto" w:fill="DEEAF6" w:themeFill="accent5" w:themeFillTint="33"/>
            <w:vAlign w:val="center"/>
          </w:tcPr>
          <w:p w14:paraId="1ACCE8F3" w14:textId="77777777" w:rsidR="007E78A9" w:rsidRPr="00B454D2" w:rsidRDefault="007E78A9" w:rsidP="00BA0862">
            <w:pPr>
              <w:spacing w:after="0" w:line="360" w:lineRule="auto"/>
              <w:ind w:right="-1"/>
              <w:jc w:val="center"/>
              <w:rPr>
                <w:sz w:val="20"/>
                <w:szCs w:val="20"/>
              </w:rPr>
            </w:pPr>
            <w:r w:rsidRPr="00B454D2">
              <w:rPr>
                <w:sz w:val="20"/>
                <w:szCs w:val="20"/>
              </w:rPr>
              <w:t>Item</w:t>
            </w:r>
          </w:p>
        </w:tc>
        <w:tc>
          <w:tcPr>
            <w:tcW w:w="2150" w:type="dxa"/>
            <w:shd w:val="clear" w:color="auto" w:fill="DEEAF6" w:themeFill="accent5" w:themeFillTint="33"/>
            <w:vAlign w:val="center"/>
          </w:tcPr>
          <w:p w14:paraId="421180CD" w14:textId="77777777" w:rsidR="007E78A9" w:rsidRPr="00B454D2" w:rsidRDefault="007E78A9" w:rsidP="00BA0862">
            <w:pPr>
              <w:spacing w:after="0" w:line="360" w:lineRule="auto"/>
              <w:ind w:right="-1"/>
              <w:jc w:val="center"/>
              <w:rPr>
                <w:sz w:val="20"/>
                <w:szCs w:val="20"/>
              </w:rPr>
            </w:pPr>
            <w:r w:rsidRPr="00B454D2">
              <w:rPr>
                <w:sz w:val="20"/>
                <w:szCs w:val="20"/>
              </w:rPr>
              <w:t>Descrição</w:t>
            </w:r>
          </w:p>
        </w:tc>
        <w:tc>
          <w:tcPr>
            <w:tcW w:w="6232" w:type="dxa"/>
            <w:shd w:val="clear" w:color="auto" w:fill="DEEAF6" w:themeFill="accent5" w:themeFillTint="33"/>
            <w:vAlign w:val="center"/>
          </w:tcPr>
          <w:p w14:paraId="34872019" w14:textId="77777777" w:rsidR="007E78A9" w:rsidRPr="00B454D2" w:rsidRDefault="007E78A9" w:rsidP="00BA0862">
            <w:pPr>
              <w:spacing w:after="0" w:line="360" w:lineRule="auto"/>
              <w:ind w:right="-1"/>
              <w:jc w:val="center"/>
              <w:rPr>
                <w:sz w:val="20"/>
                <w:szCs w:val="20"/>
              </w:rPr>
            </w:pPr>
            <w:r w:rsidRPr="00B454D2">
              <w:rPr>
                <w:sz w:val="20"/>
                <w:szCs w:val="20"/>
              </w:rPr>
              <w:t>Descrição</w:t>
            </w:r>
          </w:p>
        </w:tc>
      </w:tr>
      <w:tr w:rsidR="007E78A9" w:rsidRPr="00B454D2" w14:paraId="5E20070E" w14:textId="77777777" w:rsidTr="00BA0862">
        <w:trPr>
          <w:trHeight w:val="715"/>
          <w:jc w:val="right"/>
        </w:trPr>
        <w:tc>
          <w:tcPr>
            <w:tcW w:w="1247" w:type="dxa"/>
            <w:vAlign w:val="center"/>
          </w:tcPr>
          <w:p w14:paraId="48B31991" w14:textId="77777777" w:rsidR="007E78A9" w:rsidRPr="00B454D2" w:rsidRDefault="007E78A9" w:rsidP="00BA0862">
            <w:pPr>
              <w:spacing w:after="0" w:line="360" w:lineRule="auto"/>
              <w:ind w:right="-1"/>
              <w:rPr>
                <w:sz w:val="20"/>
                <w:szCs w:val="20"/>
              </w:rPr>
            </w:pPr>
            <w:r w:rsidRPr="00B454D2">
              <w:rPr>
                <w:sz w:val="20"/>
                <w:szCs w:val="20"/>
              </w:rPr>
              <w:lastRenderedPageBreak/>
              <w:t>Produto A</w:t>
            </w:r>
          </w:p>
        </w:tc>
        <w:tc>
          <w:tcPr>
            <w:tcW w:w="2150" w:type="dxa"/>
            <w:vAlign w:val="center"/>
          </w:tcPr>
          <w:p w14:paraId="19E8BC79" w14:textId="77777777" w:rsidR="007E78A9" w:rsidRPr="00B454D2" w:rsidRDefault="007E78A9" w:rsidP="00BA0862">
            <w:pPr>
              <w:spacing w:after="0" w:line="360" w:lineRule="auto"/>
              <w:ind w:right="-1"/>
              <w:rPr>
                <w:sz w:val="20"/>
                <w:szCs w:val="20"/>
              </w:rPr>
            </w:pPr>
            <w:r w:rsidRPr="00B454D2">
              <w:rPr>
                <w:sz w:val="20"/>
                <w:szCs w:val="20"/>
              </w:rPr>
              <w:t>Plano de Trabalho</w:t>
            </w:r>
          </w:p>
        </w:tc>
        <w:tc>
          <w:tcPr>
            <w:tcW w:w="6232" w:type="dxa"/>
            <w:vAlign w:val="center"/>
          </w:tcPr>
          <w:p w14:paraId="10933DE9" w14:textId="77777777" w:rsidR="007E78A9" w:rsidRPr="00B454D2" w:rsidRDefault="007E78A9" w:rsidP="00BA0862">
            <w:pPr>
              <w:spacing w:after="0" w:line="360" w:lineRule="auto"/>
              <w:ind w:right="-1"/>
              <w:rPr>
                <w:sz w:val="20"/>
                <w:szCs w:val="20"/>
              </w:rPr>
            </w:pPr>
            <w:r w:rsidRPr="00B454D2">
              <w:rPr>
                <w:sz w:val="20"/>
                <w:szCs w:val="20"/>
              </w:rPr>
              <w:t>Identificação do Município;</w:t>
            </w:r>
          </w:p>
          <w:p w14:paraId="7BBABFD9" w14:textId="77777777" w:rsidR="007E78A9" w:rsidRPr="00B454D2" w:rsidRDefault="007E78A9" w:rsidP="00BA0862">
            <w:pPr>
              <w:spacing w:after="0" w:line="360" w:lineRule="auto"/>
              <w:ind w:right="-1"/>
              <w:rPr>
                <w:sz w:val="20"/>
                <w:szCs w:val="20"/>
              </w:rPr>
            </w:pPr>
            <w:r w:rsidRPr="00B454D2">
              <w:rPr>
                <w:sz w:val="20"/>
                <w:szCs w:val="20"/>
              </w:rPr>
              <w:t>Introdução;</w:t>
            </w:r>
          </w:p>
          <w:p w14:paraId="465EEE7A" w14:textId="77777777" w:rsidR="007E78A9" w:rsidRPr="00B454D2" w:rsidRDefault="007E78A9" w:rsidP="00BA0862">
            <w:pPr>
              <w:spacing w:after="0" w:line="360" w:lineRule="auto"/>
              <w:ind w:right="-1"/>
              <w:rPr>
                <w:sz w:val="20"/>
                <w:szCs w:val="20"/>
              </w:rPr>
            </w:pPr>
            <w:r w:rsidRPr="00B454D2">
              <w:rPr>
                <w:sz w:val="20"/>
                <w:szCs w:val="20"/>
              </w:rPr>
              <w:t>Objetivos;</w:t>
            </w:r>
          </w:p>
          <w:p w14:paraId="42EFA7E5" w14:textId="77777777" w:rsidR="007E78A9" w:rsidRPr="00B454D2" w:rsidRDefault="007E78A9" w:rsidP="00BA0862">
            <w:pPr>
              <w:spacing w:after="0" w:line="360" w:lineRule="auto"/>
              <w:ind w:right="-1"/>
              <w:rPr>
                <w:sz w:val="20"/>
                <w:szCs w:val="20"/>
              </w:rPr>
            </w:pPr>
            <w:r w:rsidRPr="00B454D2">
              <w:rPr>
                <w:sz w:val="20"/>
                <w:szCs w:val="20"/>
              </w:rPr>
              <w:t>Abrangência, sempre tratando os 4 componentes o saneamento;</w:t>
            </w:r>
          </w:p>
          <w:p w14:paraId="7F08D368" w14:textId="77777777" w:rsidR="007E78A9" w:rsidRPr="00B454D2" w:rsidRDefault="007E78A9" w:rsidP="00BA0862">
            <w:pPr>
              <w:spacing w:after="0" w:line="360" w:lineRule="auto"/>
              <w:ind w:right="-1"/>
              <w:rPr>
                <w:sz w:val="20"/>
                <w:szCs w:val="20"/>
              </w:rPr>
            </w:pPr>
            <w:r w:rsidRPr="00B454D2">
              <w:rPr>
                <w:sz w:val="20"/>
                <w:szCs w:val="20"/>
              </w:rPr>
              <w:t>Prazos;</w:t>
            </w:r>
          </w:p>
          <w:p w14:paraId="10A3271C" w14:textId="77777777" w:rsidR="007E78A9" w:rsidRPr="00B454D2" w:rsidRDefault="007E78A9" w:rsidP="00BA0862">
            <w:pPr>
              <w:spacing w:after="0" w:line="360" w:lineRule="auto"/>
              <w:ind w:right="-1"/>
              <w:rPr>
                <w:sz w:val="20"/>
                <w:szCs w:val="20"/>
              </w:rPr>
            </w:pPr>
            <w:r w:rsidRPr="00B454D2">
              <w:rPr>
                <w:sz w:val="20"/>
                <w:szCs w:val="20"/>
              </w:rPr>
              <w:t>Comunicação e Mobilização Social</w:t>
            </w:r>
          </w:p>
        </w:tc>
      </w:tr>
      <w:tr w:rsidR="007E78A9" w:rsidRPr="00B454D2" w14:paraId="068900FE" w14:textId="77777777" w:rsidTr="00BA0862">
        <w:trPr>
          <w:trHeight w:val="348"/>
          <w:jc w:val="right"/>
        </w:trPr>
        <w:tc>
          <w:tcPr>
            <w:tcW w:w="1247" w:type="dxa"/>
            <w:vAlign w:val="center"/>
          </w:tcPr>
          <w:p w14:paraId="0DBB9289" w14:textId="77777777" w:rsidR="007E78A9" w:rsidRPr="00B454D2" w:rsidRDefault="007E78A9" w:rsidP="00BA0862">
            <w:pPr>
              <w:spacing w:after="0" w:line="360" w:lineRule="auto"/>
              <w:ind w:right="-1"/>
              <w:rPr>
                <w:sz w:val="20"/>
                <w:szCs w:val="20"/>
              </w:rPr>
            </w:pPr>
            <w:r w:rsidRPr="00B454D2">
              <w:rPr>
                <w:sz w:val="20"/>
                <w:szCs w:val="20"/>
              </w:rPr>
              <w:t>Produto B</w:t>
            </w:r>
          </w:p>
        </w:tc>
        <w:tc>
          <w:tcPr>
            <w:tcW w:w="2150" w:type="dxa"/>
            <w:vAlign w:val="center"/>
          </w:tcPr>
          <w:p w14:paraId="6FF13B34" w14:textId="77777777" w:rsidR="007E78A9" w:rsidRPr="00B454D2" w:rsidRDefault="007E78A9" w:rsidP="00BA0862">
            <w:pPr>
              <w:spacing w:after="0" w:line="360" w:lineRule="auto"/>
              <w:ind w:right="-1"/>
              <w:rPr>
                <w:sz w:val="20"/>
                <w:szCs w:val="20"/>
              </w:rPr>
            </w:pPr>
            <w:r w:rsidRPr="00B454D2">
              <w:rPr>
                <w:sz w:val="20"/>
                <w:szCs w:val="20"/>
              </w:rPr>
              <w:t>Diagnóstico técnico participativo</w:t>
            </w:r>
          </w:p>
        </w:tc>
        <w:tc>
          <w:tcPr>
            <w:tcW w:w="6232" w:type="dxa"/>
            <w:vAlign w:val="center"/>
          </w:tcPr>
          <w:p w14:paraId="147924E4" w14:textId="77777777" w:rsidR="007E78A9" w:rsidRPr="00B454D2" w:rsidRDefault="007E78A9" w:rsidP="00BA0862">
            <w:pPr>
              <w:spacing w:after="0" w:line="360" w:lineRule="auto"/>
              <w:ind w:right="-1"/>
              <w:rPr>
                <w:sz w:val="20"/>
                <w:szCs w:val="20"/>
              </w:rPr>
            </w:pPr>
            <w:r w:rsidRPr="00B454D2">
              <w:rPr>
                <w:sz w:val="20"/>
                <w:szCs w:val="20"/>
              </w:rPr>
              <w:t>- Diagnostico do saneamento no município: caracterização do município, estudos, planos, projetos e normativos existentes, organização atual dos serviços de saneamento básico, prestação dos serviços de saneamento básico;</w:t>
            </w:r>
          </w:p>
        </w:tc>
      </w:tr>
      <w:tr w:rsidR="007E78A9" w:rsidRPr="00B454D2" w14:paraId="6964C8E0" w14:textId="77777777" w:rsidTr="00BA0862">
        <w:trPr>
          <w:trHeight w:val="410"/>
          <w:jc w:val="right"/>
        </w:trPr>
        <w:tc>
          <w:tcPr>
            <w:tcW w:w="1247" w:type="dxa"/>
            <w:vAlign w:val="center"/>
          </w:tcPr>
          <w:p w14:paraId="50F7D2A9" w14:textId="77777777" w:rsidR="007E78A9" w:rsidRPr="00B454D2" w:rsidRDefault="007E78A9" w:rsidP="00BA0862">
            <w:pPr>
              <w:spacing w:after="0" w:line="360" w:lineRule="auto"/>
              <w:ind w:right="-1"/>
              <w:rPr>
                <w:sz w:val="20"/>
                <w:szCs w:val="20"/>
              </w:rPr>
            </w:pPr>
            <w:r w:rsidRPr="00B454D2">
              <w:rPr>
                <w:sz w:val="20"/>
                <w:szCs w:val="20"/>
              </w:rPr>
              <w:t>Produto C</w:t>
            </w:r>
          </w:p>
        </w:tc>
        <w:tc>
          <w:tcPr>
            <w:tcW w:w="2150" w:type="dxa"/>
            <w:vAlign w:val="center"/>
          </w:tcPr>
          <w:p w14:paraId="4E5974AF" w14:textId="77777777" w:rsidR="007E78A9" w:rsidRPr="00B454D2" w:rsidRDefault="007E78A9" w:rsidP="00BA0862">
            <w:pPr>
              <w:spacing w:after="0" w:line="360" w:lineRule="auto"/>
              <w:ind w:right="-1"/>
              <w:rPr>
                <w:sz w:val="20"/>
                <w:szCs w:val="20"/>
              </w:rPr>
            </w:pPr>
            <w:r w:rsidRPr="00B454D2">
              <w:rPr>
                <w:sz w:val="20"/>
                <w:szCs w:val="20"/>
              </w:rPr>
              <w:t>Perspectivas e Planejamento</w:t>
            </w:r>
          </w:p>
        </w:tc>
        <w:tc>
          <w:tcPr>
            <w:tcW w:w="6232" w:type="dxa"/>
            <w:vAlign w:val="center"/>
          </w:tcPr>
          <w:p w14:paraId="58DE4EDD" w14:textId="77777777" w:rsidR="007E78A9" w:rsidRPr="00B454D2" w:rsidRDefault="007E78A9" w:rsidP="00BA0862">
            <w:pPr>
              <w:spacing w:after="0" w:line="360" w:lineRule="auto"/>
              <w:ind w:right="-1"/>
              <w:rPr>
                <w:sz w:val="20"/>
                <w:szCs w:val="20"/>
              </w:rPr>
            </w:pPr>
            <w:r w:rsidRPr="00B454D2">
              <w:rPr>
                <w:sz w:val="20"/>
                <w:szCs w:val="20"/>
              </w:rPr>
              <w:t>- Propostas, diretrizes e estratégias;</w:t>
            </w:r>
          </w:p>
          <w:p w14:paraId="638466B3" w14:textId="77777777" w:rsidR="007E78A9" w:rsidRPr="00B454D2" w:rsidRDefault="007E78A9" w:rsidP="00BA0862">
            <w:pPr>
              <w:spacing w:after="0" w:line="360" w:lineRule="auto"/>
              <w:ind w:right="-1"/>
              <w:rPr>
                <w:sz w:val="20"/>
                <w:szCs w:val="20"/>
              </w:rPr>
            </w:pPr>
            <w:r w:rsidRPr="00B454D2">
              <w:rPr>
                <w:sz w:val="20"/>
                <w:szCs w:val="20"/>
              </w:rPr>
              <w:t>- Metas;</w:t>
            </w:r>
          </w:p>
        </w:tc>
      </w:tr>
      <w:tr w:rsidR="007E78A9" w:rsidRPr="00B454D2" w14:paraId="24FD81F2" w14:textId="77777777" w:rsidTr="00BA0862">
        <w:trPr>
          <w:trHeight w:val="794"/>
          <w:jc w:val="right"/>
        </w:trPr>
        <w:tc>
          <w:tcPr>
            <w:tcW w:w="1247" w:type="dxa"/>
            <w:vAlign w:val="center"/>
          </w:tcPr>
          <w:p w14:paraId="5A7B3023" w14:textId="77777777" w:rsidR="007E78A9" w:rsidRPr="00B454D2" w:rsidRDefault="007E78A9" w:rsidP="00BA0862">
            <w:pPr>
              <w:spacing w:after="0" w:line="360" w:lineRule="auto"/>
              <w:ind w:right="-1"/>
              <w:rPr>
                <w:sz w:val="20"/>
                <w:szCs w:val="20"/>
              </w:rPr>
            </w:pPr>
            <w:r w:rsidRPr="00B454D2">
              <w:rPr>
                <w:sz w:val="20"/>
                <w:szCs w:val="20"/>
              </w:rPr>
              <w:t>Produto D</w:t>
            </w:r>
          </w:p>
        </w:tc>
        <w:tc>
          <w:tcPr>
            <w:tcW w:w="2150" w:type="dxa"/>
            <w:vAlign w:val="center"/>
          </w:tcPr>
          <w:p w14:paraId="42F284BC" w14:textId="77777777" w:rsidR="007E78A9" w:rsidRPr="00B454D2" w:rsidRDefault="007E78A9" w:rsidP="00BA0862">
            <w:pPr>
              <w:spacing w:after="0" w:line="360" w:lineRule="auto"/>
              <w:ind w:right="-1"/>
              <w:rPr>
                <w:sz w:val="20"/>
                <w:szCs w:val="20"/>
              </w:rPr>
            </w:pPr>
            <w:r w:rsidRPr="00B454D2">
              <w:rPr>
                <w:sz w:val="20"/>
                <w:szCs w:val="20"/>
              </w:rPr>
              <w:t>PPA e Plano de Execução</w:t>
            </w:r>
          </w:p>
        </w:tc>
        <w:tc>
          <w:tcPr>
            <w:tcW w:w="6232" w:type="dxa"/>
            <w:vAlign w:val="center"/>
          </w:tcPr>
          <w:p w14:paraId="6CDAE7DA" w14:textId="77777777" w:rsidR="007E78A9" w:rsidRPr="00B454D2" w:rsidRDefault="007E78A9" w:rsidP="00BA0862">
            <w:pPr>
              <w:spacing w:after="0" w:line="360" w:lineRule="auto"/>
              <w:ind w:right="-1"/>
              <w:rPr>
                <w:sz w:val="20"/>
                <w:szCs w:val="20"/>
              </w:rPr>
            </w:pPr>
            <w:r w:rsidRPr="00B454D2">
              <w:rPr>
                <w:sz w:val="20"/>
                <w:szCs w:val="20"/>
              </w:rPr>
              <w:t>- Soluções técnicas e estimativa de investimentos;</w:t>
            </w:r>
          </w:p>
        </w:tc>
      </w:tr>
      <w:tr w:rsidR="007E78A9" w:rsidRPr="00B454D2" w14:paraId="5FB216A4" w14:textId="77777777" w:rsidTr="00BA0862">
        <w:trPr>
          <w:trHeight w:val="548"/>
          <w:jc w:val="right"/>
        </w:trPr>
        <w:tc>
          <w:tcPr>
            <w:tcW w:w="1247" w:type="dxa"/>
            <w:vAlign w:val="center"/>
          </w:tcPr>
          <w:p w14:paraId="2C6EDC2F" w14:textId="77777777" w:rsidR="007E78A9" w:rsidRPr="00B454D2" w:rsidRDefault="007E78A9" w:rsidP="00BA0862">
            <w:pPr>
              <w:spacing w:after="0" w:line="360" w:lineRule="auto"/>
              <w:ind w:right="-1"/>
              <w:rPr>
                <w:sz w:val="20"/>
                <w:szCs w:val="20"/>
              </w:rPr>
            </w:pPr>
            <w:r w:rsidRPr="00B454D2">
              <w:rPr>
                <w:sz w:val="20"/>
                <w:szCs w:val="20"/>
              </w:rPr>
              <w:t>Produto E</w:t>
            </w:r>
          </w:p>
        </w:tc>
        <w:tc>
          <w:tcPr>
            <w:tcW w:w="2150" w:type="dxa"/>
            <w:vAlign w:val="center"/>
          </w:tcPr>
          <w:p w14:paraId="3401C48D" w14:textId="77777777" w:rsidR="007E78A9" w:rsidRPr="00B454D2" w:rsidRDefault="007E78A9" w:rsidP="00BA0862">
            <w:pPr>
              <w:spacing w:after="0" w:line="360" w:lineRule="auto"/>
              <w:ind w:right="-1"/>
              <w:rPr>
                <w:sz w:val="20"/>
                <w:szCs w:val="20"/>
              </w:rPr>
            </w:pPr>
            <w:r w:rsidRPr="00B454D2">
              <w:rPr>
                <w:sz w:val="20"/>
                <w:szCs w:val="20"/>
              </w:rPr>
              <w:t>Minuta de Lei</w:t>
            </w:r>
          </w:p>
        </w:tc>
        <w:tc>
          <w:tcPr>
            <w:tcW w:w="6232" w:type="dxa"/>
            <w:vAlign w:val="center"/>
          </w:tcPr>
          <w:p w14:paraId="42DE2805" w14:textId="77777777" w:rsidR="007E78A9" w:rsidRPr="00B454D2" w:rsidRDefault="007E78A9" w:rsidP="00BA0862">
            <w:pPr>
              <w:spacing w:after="0" w:line="360" w:lineRule="auto"/>
              <w:ind w:right="-1"/>
              <w:rPr>
                <w:sz w:val="20"/>
                <w:szCs w:val="20"/>
              </w:rPr>
            </w:pPr>
            <w:r w:rsidRPr="00B454D2">
              <w:rPr>
                <w:sz w:val="20"/>
                <w:szCs w:val="20"/>
              </w:rPr>
              <w:t>***************</w:t>
            </w:r>
          </w:p>
        </w:tc>
      </w:tr>
      <w:tr w:rsidR="007E78A9" w:rsidRPr="00B454D2" w14:paraId="66F0B59C" w14:textId="77777777" w:rsidTr="00BA0862">
        <w:trPr>
          <w:trHeight w:val="1118"/>
          <w:jc w:val="right"/>
        </w:trPr>
        <w:tc>
          <w:tcPr>
            <w:tcW w:w="1247" w:type="dxa"/>
            <w:vAlign w:val="center"/>
          </w:tcPr>
          <w:p w14:paraId="4E1B6EB7" w14:textId="77777777" w:rsidR="007E78A9" w:rsidRPr="00B454D2" w:rsidRDefault="007E78A9" w:rsidP="00BA0862">
            <w:pPr>
              <w:spacing w:after="0" w:line="360" w:lineRule="auto"/>
              <w:ind w:right="-1"/>
              <w:rPr>
                <w:sz w:val="20"/>
                <w:szCs w:val="20"/>
              </w:rPr>
            </w:pPr>
            <w:r w:rsidRPr="00B454D2">
              <w:rPr>
                <w:sz w:val="20"/>
                <w:szCs w:val="20"/>
              </w:rPr>
              <w:t>Produto F</w:t>
            </w:r>
          </w:p>
        </w:tc>
        <w:tc>
          <w:tcPr>
            <w:tcW w:w="2150" w:type="dxa"/>
            <w:vAlign w:val="center"/>
          </w:tcPr>
          <w:p w14:paraId="0D7333DB" w14:textId="77777777" w:rsidR="007E78A9" w:rsidRPr="00B454D2" w:rsidRDefault="007E78A9" w:rsidP="00BA0862">
            <w:pPr>
              <w:spacing w:after="0" w:line="360" w:lineRule="auto"/>
              <w:ind w:right="-1"/>
              <w:rPr>
                <w:sz w:val="20"/>
                <w:szCs w:val="20"/>
              </w:rPr>
            </w:pPr>
            <w:r w:rsidRPr="00B454D2">
              <w:rPr>
                <w:sz w:val="20"/>
                <w:szCs w:val="20"/>
              </w:rPr>
              <w:t>Relatório de Indicadores</w:t>
            </w:r>
          </w:p>
        </w:tc>
        <w:tc>
          <w:tcPr>
            <w:tcW w:w="6232" w:type="dxa"/>
            <w:vAlign w:val="center"/>
          </w:tcPr>
          <w:p w14:paraId="17991614" w14:textId="77777777" w:rsidR="007E78A9" w:rsidRPr="00B454D2" w:rsidRDefault="007E78A9" w:rsidP="00BA0862">
            <w:pPr>
              <w:spacing w:after="0" w:line="360" w:lineRule="auto"/>
              <w:ind w:right="-1"/>
              <w:rPr>
                <w:sz w:val="20"/>
                <w:szCs w:val="20"/>
              </w:rPr>
            </w:pPr>
            <w:r w:rsidRPr="00B454D2">
              <w:rPr>
                <w:sz w:val="20"/>
                <w:szCs w:val="20"/>
              </w:rPr>
              <w:t>Monitoramento e avaliação.</w:t>
            </w:r>
          </w:p>
        </w:tc>
      </w:tr>
    </w:tbl>
    <w:p w14:paraId="3B74124A" w14:textId="77777777" w:rsidR="007E78A9" w:rsidRPr="00B454D2" w:rsidRDefault="007E78A9" w:rsidP="00B061DE">
      <w:pPr>
        <w:pStyle w:val="PargrafodaLista"/>
        <w:widowControl w:val="0"/>
        <w:numPr>
          <w:ilvl w:val="2"/>
          <w:numId w:val="32"/>
        </w:numPr>
        <w:autoSpaceDE w:val="0"/>
        <w:autoSpaceDN w:val="0"/>
        <w:spacing w:before="120" w:after="120" w:line="360" w:lineRule="auto"/>
        <w:ind w:right="-1" w:hanging="11"/>
        <w:contextualSpacing w:val="0"/>
        <w:jc w:val="both"/>
        <w:rPr>
          <w:rFonts w:ascii="Arial" w:hAnsi="Arial" w:cs="Arial"/>
          <w:sz w:val="20"/>
          <w:szCs w:val="20"/>
        </w:rPr>
      </w:pPr>
      <w:r w:rsidRPr="00B454D2">
        <w:rPr>
          <w:rFonts w:ascii="Arial" w:hAnsi="Arial" w:cs="Arial"/>
          <w:sz w:val="20"/>
          <w:szCs w:val="20"/>
        </w:rPr>
        <w:t>Elaboração e entrega de minuta do projeto de lei do PMSB:</w:t>
      </w:r>
    </w:p>
    <w:p w14:paraId="6EEE7AF2" w14:textId="77777777" w:rsidR="007E78A9" w:rsidRPr="00B454D2" w:rsidRDefault="007E78A9" w:rsidP="00B061DE">
      <w:pPr>
        <w:pStyle w:val="PargrafodaLista"/>
        <w:widowControl w:val="0"/>
        <w:numPr>
          <w:ilvl w:val="2"/>
          <w:numId w:val="32"/>
        </w:numPr>
        <w:autoSpaceDE w:val="0"/>
        <w:autoSpaceDN w:val="0"/>
        <w:spacing w:before="120" w:after="120" w:line="360" w:lineRule="auto"/>
        <w:ind w:right="-1" w:hanging="11"/>
        <w:contextualSpacing w:val="0"/>
        <w:jc w:val="both"/>
        <w:rPr>
          <w:rFonts w:ascii="Arial" w:hAnsi="Arial" w:cs="Arial"/>
          <w:sz w:val="20"/>
          <w:szCs w:val="20"/>
        </w:rPr>
      </w:pPr>
      <w:r w:rsidRPr="00B454D2">
        <w:rPr>
          <w:rFonts w:ascii="Arial" w:hAnsi="Arial" w:cs="Arial"/>
          <w:sz w:val="20"/>
          <w:szCs w:val="20"/>
        </w:rPr>
        <w:t>Os arquivos digitais deverão ser apresentados em formatos usuais compatíveis com os “softwares" usados pelo contratante (</w:t>
      </w:r>
      <w:proofErr w:type="spellStart"/>
      <w:r w:rsidRPr="00B454D2">
        <w:rPr>
          <w:rFonts w:ascii="Arial" w:hAnsi="Arial" w:cs="Arial"/>
          <w:sz w:val="20"/>
          <w:szCs w:val="20"/>
        </w:rPr>
        <w:t>doc</w:t>
      </w:r>
      <w:proofErr w:type="spellEnd"/>
      <w:r w:rsidRPr="00B454D2">
        <w:rPr>
          <w:rFonts w:ascii="Arial" w:hAnsi="Arial" w:cs="Arial"/>
          <w:sz w:val="20"/>
          <w:szCs w:val="20"/>
        </w:rPr>
        <w:t xml:space="preserve">, </w:t>
      </w:r>
      <w:proofErr w:type="spellStart"/>
      <w:r w:rsidRPr="00B454D2">
        <w:rPr>
          <w:rFonts w:ascii="Arial" w:hAnsi="Arial" w:cs="Arial"/>
          <w:sz w:val="20"/>
          <w:szCs w:val="20"/>
        </w:rPr>
        <w:t>pdf</w:t>
      </w:r>
      <w:proofErr w:type="spellEnd"/>
      <w:r w:rsidRPr="00B454D2">
        <w:rPr>
          <w:rFonts w:ascii="Arial" w:hAnsi="Arial" w:cs="Arial"/>
          <w:sz w:val="20"/>
          <w:szCs w:val="20"/>
        </w:rPr>
        <w:t xml:space="preserve">, </w:t>
      </w:r>
      <w:proofErr w:type="spellStart"/>
      <w:r w:rsidRPr="00B454D2">
        <w:rPr>
          <w:rFonts w:ascii="Arial" w:hAnsi="Arial" w:cs="Arial"/>
          <w:sz w:val="20"/>
          <w:szCs w:val="20"/>
        </w:rPr>
        <w:t>xls</w:t>
      </w:r>
      <w:proofErr w:type="spellEnd"/>
      <w:r w:rsidRPr="00B454D2">
        <w:rPr>
          <w:rFonts w:ascii="Arial" w:hAnsi="Arial" w:cs="Arial"/>
          <w:sz w:val="20"/>
          <w:szCs w:val="20"/>
        </w:rPr>
        <w:t xml:space="preserve">, </w:t>
      </w:r>
      <w:proofErr w:type="spellStart"/>
      <w:r w:rsidRPr="00B454D2">
        <w:rPr>
          <w:rFonts w:ascii="Arial" w:hAnsi="Arial" w:cs="Arial"/>
          <w:sz w:val="20"/>
          <w:szCs w:val="20"/>
        </w:rPr>
        <w:t>dwg</w:t>
      </w:r>
      <w:proofErr w:type="spellEnd"/>
      <w:r w:rsidRPr="00B454D2">
        <w:rPr>
          <w:rFonts w:ascii="Arial" w:hAnsi="Arial" w:cs="Arial"/>
          <w:sz w:val="20"/>
          <w:szCs w:val="20"/>
        </w:rPr>
        <w:t xml:space="preserve">, </w:t>
      </w:r>
      <w:proofErr w:type="spellStart"/>
      <w:r w:rsidRPr="00B454D2">
        <w:rPr>
          <w:rFonts w:ascii="Arial" w:hAnsi="Arial" w:cs="Arial"/>
          <w:sz w:val="20"/>
          <w:szCs w:val="20"/>
        </w:rPr>
        <w:t>jpg</w:t>
      </w:r>
      <w:proofErr w:type="spellEnd"/>
      <w:r w:rsidRPr="00B454D2">
        <w:rPr>
          <w:rFonts w:ascii="Arial" w:hAnsi="Arial" w:cs="Arial"/>
          <w:sz w:val="20"/>
          <w:szCs w:val="20"/>
        </w:rPr>
        <w:t xml:space="preserve">, </w:t>
      </w:r>
      <w:proofErr w:type="spellStart"/>
      <w:r w:rsidRPr="00B454D2">
        <w:rPr>
          <w:rFonts w:ascii="Arial" w:hAnsi="Arial" w:cs="Arial"/>
          <w:sz w:val="20"/>
          <w:szCs w:val="20"/>
        </w:rPr>
        <w:t>ppt</w:t>
      </w:r>
      <w:proofErr w:type="spellEnd"/>
      <w:r w:rsidRPr="00B454D2">
        <w:rPr>
          <w:rFonts w:ascii="Arial" w:hAnsi="Arial" w:cs="Arial"/>
          <w:sz w:val="20"/>
          <w:szCs w:val="20"/>
        </w:rPr>
        <w:t>, entre outros).</w:t>
      </w:r>
    </w:p>
    <w:p w14:paraId="4DEF7C7E" w14:textId="2C79DF69" w:rsidR="007E78A9" w:rsidRPr="00B454D2" w:rsidRDefault="007E78A9" w:rsidP="007E78A9">
      <w:pPr>
        <w:widowControl w:val="0"/>
        <w:shd w:val="clear" w:color="auto" w:fill="D9D9D9" w:themeFill="background1" w:themeFillShade="D9"/>
        <w:autoSpaceDE w:val="0"/>
        <w:autoSpaceDN w:val="0"/>
        <w:spacing w:before="120" w:after="120" w:line="360" w:lineRule="auto"/>
        <w:ind w:right="-1"/>
        <w:jc w:val="both"/>
        <w:outlineLvl w:val="0"/>
        <w:rPr>
          <w:rFonts w:ascii="Arial" w:hAnsi="Arial" w:cs="Arial"/>
          <w:b/>
          <w:sz w:val="20"/>
          <w:szCs w:val="20"/>
        </w:rPr>
      </w:pPr>
      <w:proofErr w:type="gramStart"/>
      <w:r w:rsidRPr="00B454D2">
        <w:rPr>
          <w:rFonts w:ascii="Arial" w:hAnsi="Arial" w:cs="Arial"/>
          <w:b/>
          <w:sz w:val="20"/>
          <w:szCs w:val="20"/>
        </w:rPr>
        <w:t>f)DISCRIMINAÇÃO</w:t>
      </w:r>
      <w:proofErr w:type="gramEnd"/>
      <w:r w:rsidRPr="00B454D2">
        <w:rPr>
          <w:rFonts w:ascii="Arial" w:hAnsi="Arial" w:cs="Arial"/>
          <w:b/>
          <w:sz w:val="20"/>
          <w:szCs w:val="20"/>
        </w:rPr>
        <w:t>, QUANTIDADE, CRONOGRAMA DE EXECUÇÃO E DE PAGAMENTOS:</w:t>
      </w:r>
    </w:p>
    <w:tbl>
      <w:tblPr>
        <w:tblStyle w:val="Tabelacomgrade"/>
        <w:tblpPr w:leftFromText="141" w:rightFromText="141" w:vertAnchor="text" w:horzAnchor="margin" w:tblpXSpec="center" w:tblpY="37"/>
        <w:tblW w:w="9878" w:type="dxa"/>
        <w:tblLayout w:type="fixed"/>
        <w:tblLook w:val="04A0" w:firstRow="1" w:lastRow="0" w:firstColumn="1" w:lastColumn="0" w:noHBand="0" w:noVBand="1"/>
      </w:tblPr>
      <w:tblGrid>
        <w:gridCol w:w="1129"/>
        <w:gridCol w:w="2736"/>
        <w:gridCol w:w="917"/>
        <w:gridCol w:w="849"/>
        <w:gridCol w:w="849"/>
        <w:gridCol w:w="849"/>
        <w:gridCol w:w="849"/>
        <w:gridCol w:w="849"/>
        <w:gridCol w:w="851"/>
      </w:tblGrid>
      <w:tr w:rsidR="007E78A9" w:rsidRPr="00B454D2" w14:paraId="6ACF6C24" w14:textId="77777777" w:rsidTr="00BA0862">
        <w:trPr>
          <w:trHeight w:val="626"/>
        </w:trPr>
        <w:tc>
          <w:tcPr>
            <w:tcW w:w="1129" w:type="dxa"/>
            <w:vMerge w:val="restart"/>
            <w:shd w:val="clear" w:color="auto" w:fill="DEEAF6" w:themeFill="accent5" w:themeFillTint="33"/>
            <w:vAlign w:val="center"/>
          </w:tcPr>
          <w:p w14:paraId="7787BADF" w14:textId="77777777" w:rsidR="007E78A9" w:rsidRPr="00B454D2" w:rsidRDefault="007E78A9" w:rsidP="00BA0862">
            <w:pPr>
              <w:spacing w:before="120" w:after="120" w:line="360" w:lineRule="auto"/>
              <w:ind w:right="-1"/>
              <w:jc w:val="center"/>
              <w:rPr>
                <w:sz w:val="20"/>
                <w:szCs w:val="20"/>
              </w:rPr>
            </w:pPr>
            <w:r w:rsidRPr="00B454D2">
              <w:rPr>
                <w:sz w:val="20"/>
                <w:szCs w:val="20"/>
              </w:rPr>
              <w:t>ITEM</w:t>
            </w:r>
          </w:p>
        </w:tc>
        <w:tc>
          <w:tcPr>
            <w:tcW w:w="2736" w:type="dxa"/>
            <w:vMerge w:val="restart"/>
            <w:shd w:val="clear" w:color="auto" w:fill="DEEAF6" w:themeFill="accent5" w:themeFillTint="33"/>
            <w:vAlign w:val="center"/>
          </w:tcPr>
          <w:p w14:paraId="2D18F9B2" w14:textId="77777777" w:rsidR="007E78A9" w:rsidRPr="00B454D2" w:rsidRDefault="007E78A9" w:rsidP="00BA0862">
            <w:pPr>
              <w:spacing w:before="120" w:after="120" w:line="360" w:lineRule="auto"/>
              <w:ind w:right="-1"/>
              <w:jc w:val="center"/>
              <w:rPr>
                <w:sz w:val="20"/>
                <w:szCs w:val="20"/>
              </w:rPr>
            </w:pPr>
            <w:r w:rsidRPr="00B454D2">
              <w:rPr>
                <w:sz w:val="20"/>
                <w:szCs w:val="20"/>
              </w:rPr>
              <w:t>DESCRIÇÃO</w:t>
            </w:r>
          </w:p>
        </w:tc>
        <w:tc>
          <w:tcPr>
            <w:tcW w:w="917" w:type="dxa"/>
            <w:vMerge w:val="restart"/>
            <w:shd w:val="clear" w:color="auto" w:fill="DEEAF6" w:themeFill="accent5" w:themeFillTint="33"/>
            <w:vAlign w:val="center"/>
          </w:tcPr>
          <w:p w14:paraId="322FDEBB" w14:textId="77777777" w:rsidR="007E78A9" w:rsidRPr="00B454D2" w:rsidRDefault="007E78A9" w:rsidP="00BA0862">
            <w:pPr>
              <w:spacing w:before="120" w:after="120" w:line="360" w:lineRule="auto"/>
              <w:ind w:right="-1"/>
              <w:jc w:val="center"/>
              <w:rPr>
                <w:sz w:val="20"/>
                <w:szCs w:val="20"/>
              </w:rPr>
            </w:pPr>
            <w:r w:rsidRPr="00B454D2">
              <w:rPr>
                <w:sz w:val="20"/>
                <w:szCs w:val="20"/>
              </w:rPr>
              <w:t>VALOR</w:t>
            </w:r>
          </w:p>
        </w:tc>
        <w:tc>
          <w:tcPr>
            <w:tcW w:w="5096" w:type="dxa"/>
            <w:gridSpan w:val="6"/>
            <w:shd w:val="clear" w:color="auto" w:fill="DEEAF6" w:themeFill="accent5" w:themeFillTint="33"/>
            <w:vAlign w:val="center"/>
          </w:tcPr>
          <w:p w14:paraId="71808732" w14:textId="77777777" w:rsidR="007E78A9" w:rsidRPr="00B454D2" w:rsidRDefault="007E78A9" w:rsidP="00BA0862">
            <w:pPr>
              <w:spacing w:before="120" w:after="120" w:line="360" w:lineRule="auto"/>
              <w:ind w:right="-1"/>
              <w:jc w:val="center"/>
              <w:rPr>
                <w:sz w:val="20"/>
                <w:szCs w:val="20"/>
              </w:rPr>
            </w:pPr>
            <w:r w:rsidRPr="00B454D2">
              <w:rPr>
                <w:sz w:val="20"/>
                <w:szCs w:val="20"/>
              </w:rPr>
              <w:t>CRONOGRAMA</w:t>
            </w:r>
          </w:p>
        </w:tc>
      </w:tr>
      <w:tr w:rsidR="007E78A9" w:rsidRPr="00B454D2" w14:paraId="70F5F645" w14:textId="77777777" w:rsidTr="00BA0862">
        <w:trPr>
          <w:trHeight w:val="428"/>
        </w:trPr>
        <w:tc>
          <w:tcPr>
            <w:tcW w:w="1129" w:type="dxa"/>
            <w:vMerge/>
            <w:vAlign w:val="center"/>
          </w:tcPr>
          <w:p w14:paraId="32749F55" w14:textId="77777777" w:rsidR="007E78A9" w:rsidRPr="00B454D2" w:rsidRDefault="007E78A9" w:rsidP="00BA0862">
            <w:pPr>
              <w:spacing w:before="120" w:after="120" w:line="360" w:lineRule="auto"/>
              <w:ind w:right="-1"/>
              <w:jc w:val="center"/>
              <w:rPr>
                <w:sz w:val="20"/>
                <w:szCs w:val="20"/>
              </w:rPr>
            </w:pPr>
          </w:p>
        </w:tc>
        <w:tc>
          <w:tcPr>
            <w:tcW w:w="2736" w:type="dxa"/>
            <w:vMerge/>
            <w:vAlign w:val="center"/>
          </w:tcPr>
          <w:p w14:paraId="3F115C44" w14:textId="77777777" w:rsidR="007E78A9" w:rsidRPr="00B454D2" w:rsidRDefault="007E78A9" w:rsidP="00BA0862">
            <w:pPr>
              <w:spacing w:before="120" w:after="120" w:line="360" w:lineRule="auto"/>
              <w:ind w:right="-1"/>
              <w:jc w:val="center"/>
              <w:rPr>
                <w:sz w:val="20"/>
                <w:szCs w:val="20"/>
              </w:rPr>
            </w:pPr>
          </w:p>
        </w:tc>
        <w:tc>
          <w:tcPr>
            <w:tcW w:w="917" w:type="dxa"/>
            <w:vMerge/>
            <w:vAlign w:val="center"/>
          </w:tcPr>
          <w:p w14:paraId="180D751F" w14:textId="77777777" w:rsidR="007E78A9" w:rsidRPr="00B454D2" w:rsidRDefault="007E78A9" w:rsidP="00BA0862">
            <w:pPr>
              <w:spacing w:before="120" w:after="120" w:line="360" w:lineRule="auto"/>
              <w:ind w:right="-1"/>
              <w:jc w:val="center"/>
              <w:rPr>
                <w:sz w:val="20"/>
                <w:szCs w:val="20"/>
              </w:rPr>
            </w:pPr>
          </w:p>
        </w:tc>
        <w:tc>
          <w:tcPr>
            <w:tcW w:w="849" w:type="dxa"/>
            <w:shd w:val="clear" w:color="auto" w:fill="F2F2F2" w:themeFill="background1" w:themeFillShade="F2"/>
            <w:vAlign w:val="center"/>
          </w:tcPr>
          <w:p w14:paraId="5752E6A0" w14:textId="77777777" w:rsidR="007E78A9" w:rsidRPr="00B454D2" w:rsidRDefault="007E78A9" w:rsidP="00BA0862">
            <w:pPr>
              <w:spacing w:before="120" w:after="120" w:line="360" w:lineRule="auto"/>
              <w:ind w:right="-1"/>
              <w:jc w:val="center"/>
              <w:rPr>
                <w:sz w:val="20"/>
                <w:szCs w:val="20"/>
              </w:rPr>
            </w:pPr>
            <w:r w:rsidRPr="00B454D2">
              <w:rPr>
                <w:sz w:val="20"/>
                <w:szCs w:val="20"/>
              </w:rPr>
              <w:t>MÊS 01</w:t>
            </w:r>
          </w:p>
        </w:tc>
        <w:tc>
          <w:tcPr>
            <w:tcW w:w="849" w:type="dxa"/>
            <w:shd w:val="clear" w:color="auto" w:fill="F2F2F2" w:themeFill="background1" w:themeFillShade="F2"/>
            <w:vAlign w:val="center"/>
          </w:tcPr>
          <w:p w14:paraId="22666317" w14:textId="77777777" w:rsidR="007E78A9" w:rsidRPr="00B454D2" w:rsidRDefault="007E78A9" w:rsidP="00BA0862">
            <w:pPr>
              <w:spacing w:before="120" w:after="120" w:line="360" w:lineRule="auto"/>
              <w:ind w:right="-1"/>
              <w:jc w:val="center"/>
              <w:rPr>
                <w:sz w:val="20"/>
                <w:szCs w:val="20"/>
              </w:rPr>
            </w:pPr>
            <w:r w:rsidRPr="00B454D2">
              <w:rPr>
                <w:sz w:val="20"/>
                <w:szCs w:val="20"/>
              </w:rPr>
              <w:t>MÊS 02</w:t>
            </w:r>
          </w:p>
        </w:tc>
        <w:tc>
          <w:tcPr>
            <w:tcW w:w="849" w:type="dxa"/>
            <w:shd w:val="clear" w:color="auto" w:fill="F2F2F2" w:themeFill="background1" w:themeFillShade="F2"/>
            <w:vAlign w:val="center"/>
          </w:tcPr>
          <w:p w14:paraId="4CF43076" w14:textId="77777777" w:rsidR="007E78A9" w:rsidRPr="00B454D2" w:rsidRDefault="007E78A9" w:rsidP="00BA0862">
            <w:pPr>
              <w:spacing w:before="120" w:after="120" w:line="360" w:lineRule="auto"/>
              <w:ind w:right="-1"/>
              <w:jc w:val="center"/>
              <w:rPr>
                <w:sz w:val="20"/>
                <w:szCs w:val="20"/>
              </w:rPr>
            </w:pPr>
            <w:r w:rsidRPr="00B454D2">
              <w:rPr>
                <w:sz w:val="20"/>
                <w:szCs w:val="20"/>
              </w:rPr>
              <w:t>MÊS 03</w:t>
            </w:r>
          </w:p>
        </w:tc>
        <w:tc>
          <w:tcPr>
            <w:tcW w:w="849" w:type="dxa"/>
            <w:shd w:val="clear" w:color="auto" w:fill="F2F2F2" w:themeFill="background1" w:themeFillShade="F2"/>
            <w:vAlign w:val="center"/>
          </w:tcPr>
          <w:p w14:paraId="4EF4072B" w14:textId="77777777" w:rsidR="007E78A9" w:rsidRPr="00B454D2" w:rsidRDefault="007E78A9" w:rsidP="00BA0862">
            <w:pPr>
              <w:spacing w:before="120" w:after="120" w:line="360" w:lineRule="auto"/>
              <w:ind w:right="-1"/>
              <w:jc w:val="center"/>
              <w:rPr>
                <w:sz w:val="20"/>
                <w:szCs w:val="20"/>
              </w:rPr>
            </w:pPr>
            <w:r w:rsidRPr="00B454D2">
              <w:rPr>
                <w:sz w:val="20"/>
                <w:szCs w:val="20"/>
              </w:rPr>
              <w:t>MÊS 04</w:t>
            </w:r>
          </w:p>
        </w:tc>
        <w:tc>
          <w:tcPr>
            <w:tcW w:w="849" w:type="dxa"/>
            <w:shd w:val="clear" w:color="auto" w:fill="F2F2F2" w:themeFill="background1" w:themeFillShade="F2"/>
            <w:vAlign w:val="center"/>
          </w:tcPr>
          <w:p w14:paraId="02C3D078" w14:textId="77777777" w:rsidR="007E78A9" w:rsidRPr="00B454D2" w:rsidRDefault="007E78A9" w:rsidP="00BA0862">
            <w:pPr>
              <w:spacing w:before="120" w:after="120" w:line="360" w:lineRule="auto"/>
              <w:ind w:right="-1"/>
              <w:jc w:val="center"/>
              <w:rPr>
                <w:sz w:val="20"/>
                <w:szCs w:val="20"/>
              </w:rPr>
            </w:pPr>
            <w:r w:rsidRPr="00B454D2">
              <w:rPr>
                <w:sz w:val="20"/>
                <w:szCs w:val="20"/>
              </w:rPr>
              <w:t>MÊS 05</w:t>
            </w:r>
          </w:p>
        </w:tc>
        <w:tc>
          <w:tcPr>
            <w:tcW w:w="851" w:type="dxa"/>
            <w:shd w:val="clear" w:color="auto" w:fill="F2F2F2" w:themeFill="background1" w:themeFillShade="F2"/>
            <w:vAlign w:val="center"/>
          </w:tcPr>
          <w:p w14:paraId="2D2148E3" w14:textId="77777777" w:rsidR="007E78A9" w:rsidRPr="00B454D2" w:rsidRDefault="007E78A9" w:rsidP="00BA0862">
            <w:pPr>
              <w:spacing w:before="120" w:after="120" w:line="360" w:lineRule="auto"/>
              <w:ind w:right="-1"/>
              <w:jc w:val="center"/>
              <w:rPr>
                <w:sz w:val="20"/>
                <w:szCs w:val="20"/>
              </w:rPr>
            </w:pPr>
            <w:r w:rsidRPr="00B454D2">
              <w:rPr>
                <w:sz w:val="20"/>
                <w:szCs w:val="20"/>
              </w:rPr>
              <w:t>MÊS 06</w:t>
            </w:r>
          </w:p>
        </w:tc>
      </w:tr>
      <w:tr w:rsidR="007E78A9" w:rsidRPr="00B454D2" w14:paraId="6A6B730B" w14:textId="77777777" w:rsidTr="00BA0862">
        <w:trPr>
          <w:trHeight w:val="1377"/>
        </w:trPr>
        <w:tc>
          <w:tcPr>
            <w:tcW w:w="1129" w:type="dxa"/>
            <w:vAlign w:val="center"/>
          </w:tcPr>
          <w:p w14:paraId="26F5A2B0" w14:textId="77777777" w:rsidR="007E78A9" w:rsidRPr="00B454D2" w:rsidRDefault="007E78A9" w:rsidP="00BA0862">
            <w:pPr>
              <w:spacing w:before="120" w:after="120" w:line="360" w:lineRule="auto"/>
              <w:ind w:right="-1"/>
              <w:jc w:val="center"/>
              <w:rPr>
                <w:sz w:val="20"/>
                <w:szCs w:val="20"/>
              </w:rPr>
            </w:pPr>
            <w:r w:rsidRPr="00B454D2">
              <w:rPr>
                <w:sz w:val="20"/>
                <w:szCs w:val="20"/>
              </w:rPr>
              <w:t>Produto A</w:t>
            </w:r>
          </w:p>
        </w:tc>
        <w:tc>
          <w:tcPr>
            <w:tcW w:w="2736" w:type="dxa"/>
            <w:vAlign w:val="center"/>
          </w:tcPr>
          <w:p w14:paraId="386F09E3" w14:textId="77777777" w:rsidR="007E78A9" w:rsidRPr="00B454D2" w:rsidRDefault="007E78A9" w:rsidP="00BA0862">
            <w:pPr>
              <w:spacing w:before="120" w:after="120" w:line="360" w:lineRule="auto"/>
              <w:ind w:right="-1"/>
              <w:jc w:val="center"/>
              <w:rPr>
                <w:sz w:val="20"/>
                <w:szCs w:val="20"/>
              </w:rPr>
            </w:pPr>
            <w:r w:rsidRPr="00B454D2">
              <w:rPr>
                <w:sz w:val="20"/>
                <w:szCs w:val="20"/>
              </w:rPr>
              <w:t>Plano de trabalho</w:t>
            </w:r>
          </w:p>
        </w:tc>
        <w:tc>
          <w:tcPr>
            <w:tcW w:w="917" w:type="dxa"/>
            <w:vAlign w:val="center"/>
          </w:tcPr>
          <w:p w14:paraId="16DB1C0A" w14:textId="77777777" w:rsidR="007E78A9" w:rsidRPr="00B454D2" w:rsidRDefault="007E78A9" w:rsidP="00BA0862">
            <w:pPr>
              <w:spacing w:before="120" w:after="120" w:line="360" w:lineRule="auto"/>
              <w:ind w:right="-1"/>
              <w:jc w:val="center"/>
              <w:rPr>
                <w:sz w:val="20"/>
                <w:szCs w:val="20"/>
              </w:rPr>
            </w:pPr>
            <w:r w:rsidRPr="00B454D2">
              <w:rPr>
                <w:sz w:val="20"/>
                <w:szCs w:val="20"/>
              </w:rPr>
              <w:t>12,50%</w:t>
            </w:r>
          </w:p>
        </w:tc>
        <w:tc>
          <w:tcPr>
            <w:tcW w:w="849" w:type="dxa"/>
            <w:vAlign w:val="center"/>
          </w:tcPr>
          <w:p w14:paraId="6ECF658D" w14:textId="77777777" w:rsidR="007E78A9" w:rsidRPr="00B454D2" w:rsidRDefault="007E78A9" w:rsidP="00BA0862">
            <w:pPr>
              <w:spacing w:before="120" w:after="120" w:line="360" w:lineRule="auto"/>
              <w:ind w:right="-1"/>
              <w:jc w:val="center"/>
              <w:rPr>
                <w:sz w:val="20"/>
                <w:szCs w:val="20"/>
              </w:rPr>
            </w:pPr>
            <w:r w:rsidRPr="00B454D2">
              <w:rPr>
                <w:sz w:val="20"/>
                <w:szCs w:val="20"/>
              </w:rPr>
              <w:t>x</w:t>
            </w:r>
          </w:p>
        </w:tc>
        <w:tc>
          <w:tcPr>
            <w:tcW w:w="849" w:type="dxa"/>
            <w:vAlign w:val="center"/>
          </w:tcPr>
          <w:p w14:paraId="2577BBB9" w14:textId="77777777" w:rsidR="007E78A9" w:rsidRPr="00B454D2" w:rsidRDefault="007E78A9" w:rsidP="00BA0862">
            <w:pPr>
              <w:spacing w:before="120" w:after="120" w:line="360" w:lineRule="auto"/>
              <w:ind w:right="-1"/>
              <w:jc w:val="center"/>
              <w:rPr>
                <w:sz w:val="20"/>
                <w:szCs w:val="20"/>
              </w:rPr>
            </w:pPr>
          </w:p>
        </w:tc>
        <w:tc>
          <w:tcPr>
            <w:tcW w:w="849" w:type="dxa"/>
            <w:vAlign w:val="center"/>
          </w:tcPr>
          <w:p w14:paraId="7D697874" w14:textId="77777777" w:rsidR="007E78A9" w:rsidRPr="00B454D2" w:rsidRDefault="007E78A9" w:rsidP="00BA0862">
            <w:pPr>
              <w:spacing w:before="120" w:after="120" w:line="360" w:lineRule="auto"/>
              <w:ind w:right="-1"/>
              <w:jc w:val="center"/>
              <w:rPr>
                <w:sz w:val="20"/>
                <w:szCs w:val="20"/>
              </w:rPr>
            </w:pPr>
          </w:p>
        </w:tc>
        <w:tc>
          <w:tcPr>
            <w:tcW w:w="849" w:type="dxa"/>
            <w:vAlign w:val="center"/>
          </w:tcPr>
          <w:p w14:paraId="523EE896" w14:textId="77777777" w:rsidR="007E78A9" w:rsidRPr="00B454D2" w:rsidRDefault="007E78A9" w:rsidP="00BA0862">
            <w:pPr>
              <w:spacing w:before="120" w:after="120" w:line="360" w:lineRule="auto"/>
              <w:ind w:right="-1"/>
              <w:jc w:val="center"/>
              <w:rPr>
                <w:sz w:val="20"/>
                <w:szCs w:val="20"/>
              </w:rPr>
            </w:pPr>
          </w:p>
        </w:tc>
        <w:tc>
          <w:tcPr>
            <w:tcW w:w="849" w:type="dxa"/>
            <w:vAlign w:val="center"/>
          </w:tcPr>
          <w:p w14:paraId="526D9271" w14:textId="77777777" w:rsidR="007E78A9" w:rsidRPr="00B454D2" w:rsidRDefault="007E78A9" w:rsidP="00BA0862">
            <w:pPr>
              <w:spacing w:before="120" w:after="120" w:line="360" w:lineRule="auto"/>
              <w:ind w:right="-1"/>
              <w:jc w:val="center"/>
              <w:rPr>
                <w:sz w:val="20"/>
                <w:szCs w:val="20"/>
              </w:rPr>
            </w:pPr>
          </w:p>
        </w:tc>
        <w:tc>
          <w:tcPr>
            <w:tcW w:w="851" w:type="dxa"/>
            <w:vAlign w:val="center"/>
          </w:tcPr>
          <w:p w14:paraId="5097CB9F" w14:textId="77777777" w:rsidR="007E78A9" w:rsidRPr="00B454D2" w:rsidRDefault="007E78A9" w:rsidP="00BA0862">
            <w:pPr>
              <w:spacing w:before="120" w:after="120" w:line="360" w:lineRule="auto"/>
              <w:ind w:right="-1"/>
              <w:jc w:val="center"/>
              <w:rPr>
                <w:sz w:val="20"/>
                <w:szCs w:val="20"/>
              </w:rPr>
            </w:pPr>
          </w:p>
        </w:tc>
      </w:tr>
      <w:tr w:rsidR="007E78A9" w:rsidRPr="00B454D2" w14:paraId="34CA24E5" w14:textId="77777777" w:rsidTr="00BA0862">
        <w:trPr>
          <w:trHeight w:val="639"/>
        </w:trPr>
        <w:tc>
          <w:tcPr>
            <w:tcW w:w="1129" w:type="dxa"/>
            <w:vAlign w:val="center"/>
          </w:tcPr>
          <w:p w14:paraId="3729567F" w14:textId="77777777" w:rsidR="007E78A9" w:rsidRPr="00B454D2" w:rsidRDefault="007E78A9" w:rsidP="00BA0862">
            <w:pPr>
              <w:spacing w:before="120" w:after="120" w:line="360" w:lineRule="auto"/>
              <w:ind w:right="-1"/>
              <w:jc w:val="center"/>
              <w:rPr>
                <w:sz w:val="20"/>
                <w:szCs w:val="20"/>
              </w:rPr>
            </w:pPr>
            <w:r w:rsidRPr="00B454D2">
              <w:rPr>
                <w:sz w:val="20"/>
                <w:szCs w:val="20"/>
              </w:rPr>
              <w:t>Produto B</w:t>
            </w:r>
          </w:p>
        </w:tc>
        <w:tc>
          <w:tcPr>
            <w:tcW w:w="2736" w:type="dxa"/>
            <w:vAlign w:val="center"/>
          </w:tcPr>
          <w:p w14:paraId="47E81662" w14:textId="77777777" w:rsidR="007E78A9" w:rsidRPr="00B454D2" w:rsidRDefault="007E78A9" w:rsidP="00BA0862">
            <w:pPr>
              <w:spacing w:before="120" w:after="120" w:line="360" w:lineRule="auto"/>
              <w:ind w:right="-1"/>
              <w:jc w:val="center"/>
              <w:rPr>
                <w:sz w:val="20"/>
                <w:szCs w:val="20"/>
              </w:rPr>
            </w:pPr>
            <w:r w:rsidRPr="00B454D2">
              <w:rPr>
                <w:sz w:val="20"/>
                <w:szCs w:val="20"/>
              </w:rPr>
              <w:t>Diagnóstico técnico participativo</w:t>
            </w:r>
          </w:p>
          <w:p w14:paraId="2DAF9C0C" w14:textId="77777777" w:rsidR="007E78A9" w:rsidRPr="00B454D2" w:rsidRDefault="007E78A9" w:rsidP="00BA0862">
            <w:pPr>
              <w:spacing w:before="120" w:after="120" w:line="360" w:lineRule="auto"/>
              <w:ind w:right="-1"/>
              <w:jc w:val="center"/>
              <w:rPr>
                <w:sz w:val="20"/>
                <w:szCs w:val="20"/>
              </w:rPr>
            </w:pPr>
          </w:p>
        </w:tc>
        <w:tc>
          <w:tcPr>
            <w:tcW w:w="917" w:type="dxa"/>
            <w:vAlign w:val="center"/>
          </w:tcPr>
          <w:p w14:paraId="45024828" w14:textId="77777777" w:rsidR="007E78A9" w:rsidRPr="00B454D2" w:rsidRDefault="007E78A9" w:rsidP="00BA0862">
            <w:pPr>
              <w:spacing w:before="120" w:after="120" w:line="360" w:lineRule="auto"/>
              <w:ind w:right="-1"/>
              <w:jc w:val="center"/>
              <w:rPr>
                <w:sz w:val="20"/>
                <w:szCs w:val="20"/>
              </w:rPr>
            </w:pPr>
            <w:r w:rsidRPr="00B454D2">
              <w:rPr>
                <w:sz w:val="20"/>
                <w:szCs w:val="20"/>
              </w:rPr>
              <w:t>25%</w:t>
            </w:r>
          </w:p>
        </w:tc>
        <w:tc>
          <w:tcPr>
            <w:tcW w:w="849" w:type="dxa"/>
            <w:vAlign w:val="center"/>
          </w:tcPr>
          <w:p w14:paraId="03971188" w14:textId="77777777" w:rsidR="007E78A9" w:rsidRPr="00B454D2" w:rsidRDefault="007E78A9" w:rsidP="00BA0862">
            <w:pPr>
              <w:spacing w:before="120" w:after="120" w:line="360" w:lineRule="auto"/>
              <w:ind w:right="-1"/>
              <w:jc w:val="center"/>
              <w:rPr>
                <w:sz w:val="20"/>
                <w:szCs w:val="20"/>
              </w:rPr>
            </w:pPr>
          </w:p>
        </w:tc>
        <w:tc>
          <w:tcPr>
            <w:tcW w:w="849" w:type="dxa"/>
            <w:vAlign w:val="center"/>
          </w:tcPr>
          <w:p w14:paraId="55885091" w14:textId="77777777" w:rsidR="007E78A9" w:rsidRPr="00B454D2" w:rsidRDefault="007E78A9" w:rsidP="00BA0862">
            <w:pPr>
              <w:spacing w:before="120" w:after="120" w:line="360" w:lineRule="auto"/>
              <w:ind w:right="-1"/>
              <w:jc w:val="center"/>
              <w:rPr>
                <w:sz w:val="20"/>
                <w:szCs w:val="20"/>
              </w:rPr>
            </w:pPr>
            <w:r w:rsidRPr="00B454D2">
              <w:rPr>
                <w:sz w:val="20"/>
                <w:szCs w:val="20"/>
              </w:rPr>
              <w:t>x</w:t>
            </w:r>
          </w:p>
        </w:tc>
        <w:tc>
          <w:tcPr>
            <w:tcW w:w="849" w:type="dxa"/>
            <w:vAlign w:val="center"/>
          </w:tcPr>
          <w:p w14:paraId="6987B36C" w14:textId="77777777" w:rsidR="007E78A9" w:rsidRPr="00B454D2" w:rsidRDefault="007E78A9" w:rsidP="00BA0862">
            <w:pPr>
              <w:spacing w:before="120" w:after="120" w:line="360" w:lineRule="auto"/>
              <w:ind w:right="-1"/>
              <w:jc w:val="center"/>
              <w:rPr>
                <w:sz w:val="20"/>
                <w:szCs w:val="20"/>
              </w:rPr>
            </w:pPr>
            <w:r w:rsidRPr="00B454D2">
              <w:rPr>
                <w:sz w:val="20"/>
                <w:szCs w:val="20"/>
              </w:rPr>
              <w:t>x</w:t>
            </w:r>
          </w:p>
        </w:tc>
        <w:tc>
          <w:tcPr>
            <w:tcW w:w="849" w:type="dxa"/>
            <w:vAlign w:val="center"/>
          </w:tcPr>
          <w:p w14:paraId="15FB33E4" w14:textId="77777777" w:rsidR="007E78A9" w:rsidRPr="00B454D2" w:rsidRDefault="007E78A9" w:rsidP="00BA0862">
            <w:pPr>
              <w:spacing w:before="120" w:after="120" w:line="360" w:lineRule="auto"/>
              <w:ind w:right="-1"/>
              <w:jc w:val="center"/>
              <w:rPr>
                <w:sz w:val="20"/>
                <w:szCs w:val="20"/>
              </w:rPr>
            </w:pPr>
          </w:p>
        </w:tc>
        <w:tc>
          <w:tcPr>
            <w:tcW w:w="849" w:type="dxa"/>
            <w:vAlign w:val="center"/>
          </w:tcPr>
          <w:p w14:paraId="61027CC1" w14:textId="77777777" w:rsidR="007E78A9" w:rsidRPr="00B454D2" w:rsidRDefault="007E78A9" w:rsidP="00BA0862">
            <w:pPr>
              <w:spacing w:before="120" w:after="120" w:line="360" w:lineRule="auto"/>
              <w:ind w:right="-1"/>
              <w:jc w:val="center"/>
              <w:rPr>
                <w:sz w:val="20"/>
                <w:szCs w:val="20"/>
              </w:rPr>
            </w:pPr>
          </w:p>
        </w:tc>
        <w:tc>
          <w:tcPr>
            <w:tcW w:w="851" w:type="dxa"/>
            <w:vAlign w:val="center"/>
          </w:tcPr>
          <w:p w14:paraId="3778EA88" w14:textId="77777777" w:rsidR="007E78A9" w:rsidRPr="00B454D2" w:rsidRDefault="007E78A9" w:rsidP="00BA0862">
            <w:pPr>
              <w:spacing w:before="120" w:after="120" w:line="360" w:lineRule="auto"/>
              <w:ind w:right="-1"/>
              <w:jc w:val="center"/>
              <w:rPr>
                <w:sz w:val="20"/>
                <w:szCs w:val="20"/>
              </w:rPr>
            </w:pPr>
          </w:p>
        </w:tc>
      </w:tr>
      <w:tr w:rsidR="007E78A9" w:rsidRPr="00B454D2" w14:paraId="1DF14EB0" w14:textId="77777777" w:rsidTr="00BA0862">
        <w:trPr>
          <w:trHeight w:val="639"/>
        </w:trPr>
        <w:tc>
          <w:tcPr>
            <w:tcW w:w="1129" w:type="dxa"/>
            <w:vAlign w:val="center"/>
          </w:tcPr>
          <w:p w14:paraId="49F63597" w14:textId="77777777" w:rsidR="007E78A9" w:rsidRPr="00B454D2" w:rsidRDefault="007E78A9" w:rsidP="00BA0862">
            <w:pPr>
              <w:spacing w:before="120" w:after="120" w:line="360" w:lineRule="auto"/>
              <w:ind w:right="-1"/>
              <w:jc w:val="center"/>
              <w:rPr>
                <w:sz w:val="20"/>
                <w:szCs w:val="20"/>
              </w:rPr>
            </w:pPr>
            <w:r w:rsidRPr="00B454D2">
              <w:rPr>
                <w:sz w:val="20"/>
                <w:szCs w:val="20"/>
              </w:rPr>
              <w:lastRenderedPageBreak/>
              <w:t>Produto C</w:t>
            </w:r>
          </w:p>
        </w:tc>
        <w:tc>
          <w:tcPr>
            <w:tcW w:w="2736" w:type="dxa"/>
            <w:vAlign w:val="center"/>
          </w:tcPr>
          <w:p w14:paraId="0572B7E1" w14:textId="77777777" w:rsidR="007E78A9" w:rsidRPr="00B454D2" w:rsidRDefault="007E78A9" w:rsidP="00BA0862">
            <w:pPr>
              <w:spacing w:before="120" w:after="120" w:line="360" w:lineRule="auto"/>
              <w:ind w:right="-1"/>
              <w:jc w:val="center"/>
              <w:rPr>
                <w:sz w:val="20"/>
                <w:szCs w:val="20"/>
              </w:rPr>
            </w:pPr>
            <w:r w:rsidRPr="00B454D2">
              <w:rPr>
                <w:sz w:val="20"/>
                <w:szCs w:val="20"/>
              </w:rPr>
              <w:t>Perspectivas e Planejamento</w:t>
            </w:r>
          </w:p>
        </w:tc>
        <w:tc>
          <w:tcPr>
            <w:tcW w:w="917" w:type="dxa"/>
            <w:vAlign w:val="center"/>
          </w:tcPr>
          <w:p w14:paraId="1D04D3EF" w14:textId="77777777" w:rsidR="007E78A9" w:rsidRPr="00B454D2" w:rsidRDefault="007E78A9" w:rsidP="00BA0862">
            <w:pPr>
              <w:spacing w:before="120" w:after="120" w:line="360" w:lineRule="auto"/>
              <w:ind w:right="-1"/>
              <w:jc w:val="center"/>
              <w:rPr>
                <w:sz w:val="20"/>
                <w:szCs w:val="20"/>
              </w:rPr>
            </w:pPr>
            <w:r w:rsidRPr="00B454D2">
              <w:rPr>
                <w:sz w:val="20"/>
                <w:szCs w:val="20"/>
              </w:rPr>
              <w:t>25%</w:t>
            </w:r>
          </w:p>
        </w:tc>
        <w:tc>
          <w:tcPr>
            <w:tcW w:w="849" w:type="dxa"/>
            <w:vAlign w:val="center"/>
          </w:tcPr>
          <w:p w14:paraId="5D433D35" w14:textId="77777777" w:rsidR="007E78A9" w:rsidRPr="00B454D2" w:rsidRDefault="007E78A9" w:rsidP="00BA0862">
            <w:pPr>
              <w:spacing w:before="120" w:after="120" w:line="360" w:lineRule="auto"/>
              <w:ind w:right="-1"/>
              <w:jc w:val="center"/>
              <w:rPr>
                <w:sz w:val="20"/>
                <w:szCs w:val="20"/>
              </w:rPr>
            </w:pPr>
          </w:p>
        </w:tc>
        <w:tc>
          <w:tcPr>
            <w:tcW w:w="849" w:type="dxa"/>
            <w:vAlign w:val="center"/>
          </w:tcPr>
          <w:p w14:paraId="778FFBBC" w14:textId="77777777" w:rsidR="007E78A9" w:rsidRPr="00B454D2" w:rsidRDefault="007E78A9" w:rsidP="00BA0862">
            <w:pPr>
              <w:spacing w:before="120" w:after="120" w:line="360" w:lineRule="auto"/>
              <w:ind w:right="-1"/>
              <w:jc w:val="center"/>
              <w:rPr>
                <w:sz w:val="20"/>
                <w:szCs w:val="20"/>
              </w:rPr>
            </w:pPr>
          </w:p>
        </w:tc>
        <w:tc>
          <w:tcPr>
            <w:tcW w:w="849" w:type="dxa"/>
            <w:vAlign w:val="center"/>
          </w:tcPr>
          <w:p w14:paraId="69B94132" w14:textId="77777777" w:rsidR="007E78A9" w:rsidRPr="00B454D2" w:rsidRDefault="007E78A9" w:rsidP="00BA0862">
            <w:pPr>
              <w:spacing w:before="120" w:after="120" w:line="360" w:lineRule="auto"/>
              <w:ind w:right="-1"/>
              <w:jc w:val="center"/>
              <w:rPr>
                <w:sz w:val="20"/>
                <w:szCs w:val="20"/>
              </w:rPr>
            </w:pPr>
          </w:p>
        </w:tc>
        <w:tc>
          <w:tcPr>
            <w:tcW w:w="849" w:type="dxa"/>
            <w:vAlign w:val="center"/>
          </w:tcPr>
          <w:p w14:paraId="03071C92" w14:textId="77777777" w:rsidR="007E78A9" w:rsidRPr="00B454D2" w:rsidRDefault="007E78A9" w:rsidP="00BA0862">
            <w:pPr>
              <w:spacing w:before="120" w:after="120" w:line="360" w:lineRule="auto"/>
              <w:ind w:right="-1"/>
              <w:jc w:val="center"/>
              <w:rPr>
                <w:sz w:val="20"/>
                <w:szCs w:val="20"/>
              </w:rPr>
            </w:pPr>
            <w:r w:rsidRPr="00B454D2">
              <w:rPr>
                <w:sz w:val="20"/>
                <w:szCs w:val="20"/>
              </w:rPr>
              <w:t>x</w:t>
            </w:r>
          </w:p>
        </w:tc>
        <w:tc>
          <w:tcPr>
            <w:tcW w:w="849" w:type="dxa"/>
            <w:vAlign w:val="center"/>
          </w:tcPr>
          <w:p w14:paraId="42DFB4C0" w14:textId="77777777" w:rsidR="007E78A9" w:rsidRPr="00B454D2" w:rsidRDefault="007E78A9" w:rsidP="00BA0862">
            <w:pPr>
              <w:spacing w:before="120" w:after="120" w:line="360" w:lineRule="auto"/>
              <w:ind w:right="-1"/>
              <w:jc w:val="center"/>
              <w:rPr>
                <w:sz w:val="20"/>
                <w:szCs w:val="20"/>
              </w:rPr>
            </w:pPr>
          </w:p>
        </w:tc>
        <w:tc>
          <w:tcPr>
            <w:tcW w:w="851" w:type="dxa"/>
            <w:vAlign w:val="center"/>
          </w:tcPr>
          <w:p w14:paraId="1B260DEF" w14:textId="77777777" w:rsidR="007E78A9" w:rsidRPr="00B454D2" w:rsidRDefault="007E78A9" w:rsidP="00BA0862">
            <w:pPr>
              <w:spacing w:before="120" w:after="120" w:line="360" w:lineRule="auto"/>
              <w:ind w:right="-1"/>
              <w:jc w:val="center"/>
              <w:rPr>
                <w:sz w:val="20"/>
                <w:szCs w:val="20"/>
              </w:rPr>
            </w:pPr>
          </w:p>
        </w:tc>
      </w:tr>
      <w:tr w:rsidR="007E78A9" w:rsidRPr="00B454D2" w14:paraId="19062FD9" w14:textId="77777777" w:rsidTr="00BA0862">
        <w:trPr>
          <w:trHeight w:val="621"/>
        </w:trPr>
        <w:tc>
          <w:tcPr>
            <w:tcW w:w="1129" w:type="dxa"/>
            <w:vAlign w:val="center"/>
          </w:tcPr>
          <w:p w14:paraId="4D6466A4" w14:textId="77777777" w:rsidR="007E78A9" w:rsidRPr="00B454D2" w:rsidRDefault="007E78A9" w:rsidP="00BA0862">
            <w:pPr>
              <w:spacing w:before="120" w:after="120" w:line="360" w:lineRule="auto"/>
              <w:ind w:right="-1"/>
              <w:jc w:val="center"/>
              <w:rPr>
                <w:sz w:val="20"/>
                <w:szCs w:val="20"/>
              </w:rPr>
            </w:pPr>
            <w:r w:rsidRPr="00B454D2">
              <w:rPr>
                <w:sz w:val="20"/>
                <w:szCs w:val="20"/>
              </w:rPr>
              <w:t>Produto D</w:t>
            </w:r>
          </w:p>
        </w:tc>
        <w:tc>
          <w:tcPr>
            <w:tcW w:w="2736" w:type="dxa"/>
            <w:vAlign w:val="center"/>
          </w:tcPr>
          <w:p w14:paraId="1FC27DF8" w14:textId="77777777" w:rsidR="007E78A9" w:rsidRPr="00B454D2" w:rsidRDefault="007E78A9" w:rsidP="00BA0862">
            <w:pPr>
              <w:spacing w:before="120" w:after="120" w:line="360" w:lineRule="auto"/>
              <w:ind w:right="-1"/>
              <w:jc w:val="center"/>
              <w:rPr>
                <w:sz w:val="20"/>
                <w:szCs w:val="20"/>
              </w:rPr>
            </w:pPr>
            <w:r w:rsidRPr="00B454D2">
              <w:rPr>
                <w:sz w:val="20"/>
                <w:szCs w:val="20"/>
              </w:rPr>
              <w:t>PPA e Plano de Execução</w:t>
            </w:r>
          </w:p>
        </w:tc>
        <w:tc>
          <w:tcPr>
            <w:tcW w:w="917" w:type="dxa"/>
            <w:vAlign w:val="center"/>
          </w:tcPr>
          <w:p w14:paraId="03674526" w14:textId="77777777" w:rsidR="007E78A9" w:rsidRPr="00B454D2" w:rsidRDefault="007E78A9" w:rsidP="00BA0862">
            <w:pPr>
              <w:spacing w:before="120" w:after="120" w:line="360" w:lineRule="auto"/>
              <w:ind w:right="-1"/>
              <w:jc w:val="center"/>
              <w:rPr>
                <w:sz w:val="20"/>
                <w:szCs w:val="20"/>
              </w:rPr>
            </w:pPr>
            <w:r w:rsidRPr="00B454D2">
              <w:rPr>
                <w:sz w:val="20"/>
                <w:szCs w:val="20"/>
              </w:rPr>
              <w:t>25%</w:t>
            </w:r>
          </w:p>
        </w:tc>
        <w:tc>
          <w:tcPr>
            <w:tcW w:w="849" w:type="dxa"/>
            <w:vAlign w:val="center"/>
          </w:tcPr>
          <w:p w14:paraId="2BD4832B" w14:textId="77777777" w:rsidR="007E78A9" w:rsidRPr="00B454D2" w:rsidRDefault="007E78A9" w:rsidP="00BA0862">
            <w:pPr>
              <w:spacing w:before="120" w:after="120" w:line="360" w:lineRule="auto"/>
              <w:ind w:right="-1"/>
              <w:jc w:val="center"/>
              <w:rPr>
                <w:sz w:val="20"/>
                <w:szCs w:val="20"/>
              </w:rPr>
            </w:pPr>
          </w:p>
        </w:tc>
        <w:tc>
          <w:tcPr>
            <w:tcW w:w="849" w:type="dxa"/>
            <w:vAlign w:val="center"/>
          </w:tcPr>
          <w:p w14:paraId="12B8E396" w14:textId="77777777" w:rsidR="007E78A9" w:rsidRPr="00B454D2" w:rsidRDefault="007E78A9" w:rsidP="00BA0862">
            <w:pPr>
              <w:spacing w:before="120" w:after="120" w:line="360" w:lineRule="auto"/>
              <w:ind w:right="-1"/>
              <w:jc w:val="center"/>
              <w:rPr>
                <w:sz w:val="20"/>
                <w:szCs w:val="20"/>
              </w:rPr>
            </w:pPr>
          </w:p>
        </w:tc>
        <w:tc>
          <w:tcPr>
            <w:tcW w:w="849" w:type="dxa"/>
            <w:vAlign w:val="center"/>
          </w:tcPr>
          <w:p w14:paraId="59FFB899" w14:textId="77777777" w:rsidR="007E78A9" w:rsidRPr="00B454D2" w:rsidRDefault="007E78A9" w:rsidP="00BA0862">
            <w:pPr>
              <w:spacing w:before="120" w:after="120" w:line="360" w:lineRule="auto"/>
              <w:ind w:right="-1"/>
              <w:jc w:val="center"/>
              <w:rPr>
                <w:sz w:val="20"/>
                <w:szCs w:val="20"/>
              </w:rPr>
            </w:pPr>
          </w:p>
        </w:tc>
        <w:tc>
          <w:tcPr>
            <w:tcW w:w="849" w:type="dxa"/>
            <w:vAlign w:val="center"/>
          </w:tcPr>
          <w:p w14:paraId="4259ADE2" w14:textId="77777777" w:rsidR="007E78A9" w:rsidRPr="00B454D2" w:rsidRDefault="007E78A9" w:rsidP="00BA0862">
            <w:pPr>
              <w:spacing w:before="120" w:after="120" w:line="360" w:lineRule="auto"/>
              <w:ind w:right="-1"/>
              <w:jc w:val="center"/>
              <w:rPr>
                <w:sz w:val="20"/>
                <w:szCs w:val="20"/>
              </w:rPr>
            </w:pPr>
          </w:p>
        </w:tc>
        <w:tc>
          <w:tcPr>
            <w:tcW w:w="849" w:type="dxa"/>
            <w:vAlign w:val="center"/>
          </w:tcPr>
          <w:p w14:paraId="05708AF3" w14:textId="77777777" w:rsidR="007E78A9" w:rsidRPr="00B454D2" w:rsidRDefault="007E78A9" w:rsidP="00BA0862">
            <w:pPr>
              <w:spacing w:before="120" w:after="120" w:line="360" w:lineRule="auto"/>
              <w:ind w:right="-1"/>
              <w:jc w:val="center"/>
              <w:rPr>
                <w:sz w:val="20"/>
                <w:szCs w:val="20"/>
              </w:rPr>
            </w:pPr>
            <w:r w:rsidRPr="00B454D2">
              <w:rPr>
                <w:sz w:val="20"/>
                <w:szCs w:val="20"/>
              </w:rPr>
              <w:t>x</w:t>
            </w:r>
          </w:p>
        </w:tc>
        <w:tc>
          <w:tcPr>
            <w:tcW w:w="851" w:type="dxa"/>
            <w:vAlign w:val="center"/>
          </w:tcPr>
          <w:p w14:paraId="498F4992" w14:textId="77777777" w:rsidR="007E78A9" w:rsidRPr="00B454D2" w:rsidRDefault="007E78A9" w:rsidP="00BA0862">
            <w:pPr>
              <w:spacing w:before="120" w:after="120" w:line="360" w:lineRule="auto"/>
              <w:ind w:right="-1"/>
              <w:jc w:val="center"/>
              <w:rPr>
                <w:sz w:val="20"/>
                <w:szCs w:val="20"/>
              </w:rPr>
            </w:pPr>
          </w:p>
        </w:tc>
      </w:tr>
      <w:tr w:rsidR="007E78A9" w:rsidRPr="00B454D2" w14:paraId="6098E597" w14:textId="77777777" w:rsidTr="00BA0862">
        <w:trPr>
          <w:trHeight w:val="462"/>
        </w:trPr>
        <w:tc>
          <w:tcPr>
            <w:tcW w:w="1129" w:type="dxa"/>
            <w:vAlign w:val="center"/>
          </w:tcPr>
          <w:p w14:paraId="1D664817" w14:textId="77777777" w:rsidR="007E78A9" w:rsidRPr="00B454D2" w:rsidRDefault="007E78A9" w:rsidP="00BA0862">
            <w:pPr>
              <w:spacing w:before="120" w:after="120" w:line="360" w:lineRule="auto"/>
              <w:ind w:right="-1"/>
              <w:jc w:val="center"/>
              <w:rPr>
                <w:sz w:val="20"/>
                <w:szCs w:val="20"/>
              </w:rPr>
            </w:pPr>
            <w:r w:rsidRPr="00B454D2">
              <w:rPr>
                <w:sz w:val="20"/>
                <w:szCs w:val="20"/>
              </w:rPr>
              <w:t>Produtos</w:t>
            </w:r>
          </w:p>
          <w:p w14:paraId="77E84CEE" w14:textId="77777777" w:rsidR="007E78A9" w:rsidRPr="00B454D2" w:rsidRDefault="007E78A9" w:rsidP="00BA0862">
            <w:pPr>
              <w:spacing w:before="120" w:after="120" w:line="360" w:lineRule="auto"/>
              <w:ind w:right="-1"/>
              <w:jc w:val="center"/>
              <w:rPr>
                <w:sz w:val="20"/>
                <w:szCs w:val="20"/>
              </w:rPr>
            </w:pPr>
            <w:r w:rsidRPr="00B454D2">
              <w:rPr>
                <w:sz w:val="20"/>
                <w:szCs w:val="20"/>
              </w:rPr>
              <w:t xml:space="preserve">E </w:t>
            </w:r>
            <w:proofErr w:type="spellStart"/>
            <w:r w:rsidRPr="00B454D2">
              <w:rPr>
                <w:sz w:val="20"/>
                <w:szCs w:val="20"/>
              </w:rPr>
              <w:t>e</w:t>
            </w:r>
            <w:proofErr w:type="spellEnd"/>
            <w:r w:rsidRPr="00B454D2">
              <w:rPr>
                <w:sz w:val="20"/>
                <w:szCs w:val="20"/>
              </w:rPr>
              <w:t xml:space="preserve"> F</w:t>
            </w:r>
          </w:p>
        </w:tc>
        <w:tc>
          <w:tcPr>
            <w:tcW w:w="2736" w:type="dxa"/>
            <w:vAlign w:val="center"/>
          </w:tcPr>
          <w:p w14:paraId="25DC379B" w14:textId="77777777" w:rsidR="007E78A9" w:rsidRPr="00B454D2" w:rsidRDefault="007E78A9" w:rsidP="00BA0862">
            <w:pPr>
              <w:spacing w:before="120" w:after="120" w:line="360" w:lineRule="auto"/>
              <w:ind w:right="-1"/>
              <w:jc w:val="center"/>
              <w:rPr>
                <w:sz w:val="20"/>
                <w:szCs w:val="20"/>
              </w:rPr>
            </w:pPr>
            <w:r w:rsidRPr="00B454D2">
              <w:rPr>
                <w:sz w:val="20"/>
                <w:szCs w:val="20"/>
              </w:rPr>
              <w:t>Minuta de Lei e</w:t>
            </w:r>
          </w:p>
          <w:p w14:paraId="0C4DF394" w14:textId="77777777" w:rsidR="007E78A9" w:rsidRPr="00B454D2" w:rsidRDefault="007E78A9" w:rsidP="00BA0862">
            <w:pPr>
              <w:spacing w:before="120" w:after="120" w:line="360" w:lineRule="auto"/>
              <w:ind w:right="-1"/>
              <w:jc w:val="center"/>
              <w:rPr>
                <w:sz w:val="20"/>
                <w:szCs w:val="20"/>
              </w:rPr>
            </w:pPr>
            <w:r w:rsidRPr="00B454D2">
              <w:rPr>
                <w:sz w:val="20"/>
                <w:szCs w:val="20"/>
              </w:rPr>
              <w:t>Relatórios de Indicadores</w:t>
            </w:r>
          </w:p>
        </w:tc>
        <w:tc>
          <w:tcPr>
            <w:tcW w:w="917" w:type="dxa"/>
            <w:vAlign w:val="center"/>
          </w:tcPr>
          <w:p w14:paraId="25862612" w14:textId="77777777" w:rsidR="007E78A9" w:rsidRPr="00B454D2" w:rsidRDefault="007E78A9" w:rsidP="00BA0862">
            <w:pPr>
              <w:spacing w:before="120" w:after="120" w:line="360" w:lineRule="auto"/>
              <w:ind w:right="-1"/>
              <w:jc w:val="center"/>
              <w:rPr>
                <w:sz w:val="20"/>
                <w:szCs w:val="20"/>
              </w:rPr>
            </w:pPr>
            <w:r w:rsidRPr="00B454D2">
              <w:rPr>
                <w:sz w:val="20"/>
                <w:szCs w:val="20"/>
              </w:rPr>
              <w:t>12,5%</w:t>
            </w:r>
          </w:p>
        </w:tc>
        <w:tc>
          <w:tcPr>
            <w:tcW w:w="849" w:type="dxa"/>
            <w:vAlign w:val="center"/>
          </w:tcPr>
          <w:p w14:paraId="266F47F3" w14:textId="77777777" w:rsidR="007E78A9" w:rsidRPr="00B454D2" w:rsidRDefault="007E78A9" w:rsidP="00BA0862">
            <w:pPr>
              <w:spacing w:before="120" w:after="120" w:line="360" w:lineRule="auto"/>
              <w:ind w:right="-1"/>
              <w:jc w:val="center"/>
              <w:rPr>
                <w:sz w:val="20"/>
                <w:szCs w:val="20"/>
              </w:rPr>
            </w:pPr>
          </w:p>
        </w:tc>
        <w:tc>
          <w:tcPr>
            <w:tcW w:w="849" w:type="dxa"/>
            <w:vAlign w:val="center"/>
          </w:tcPr>
          <w:p w14:paraId="1627ECBA" w14:textId="77777777" w:rsidR="007E78A9" w:rsidRPr="00B454D2" w:rsidRDefault="007E78A9" w:rsidP="00BA0862">
            <w:pPr>
              <w:spacing w:before="120" w:after="120" w:line="360" w:lineRule="auto"/>
              <w:ind w:right="-1"/>
              <w:jc w:val="center"/>
              <w:rPr>
                <w:sz w:val="20"/>
                <w:szCs w:val="20"/>
              </w:rPr>
            </w:pPr>
          </w:p>
        </w:tc>
        <w:tc>
          <w:tcPr>
            <w:tcW w:w="849" w:type="dxa"/>
            <w:vAlign w:val="center"/>
          </w:tcPr>
          <w:p w14:paraId="14B15EEF" w14:textId="77777777" w:rsidR="007E78A9" w:rsidRPr="00B454D2" w:rsidRDefault="007E78A9" w:rsidP="00BA0862">
            <w:pPr>
              <w:spacing w:before="120" w:after="120" w:line="360" w:lineRule="auto"/>
              <w:ind w:right="-1"/>
              <w:jc w:val="center"/>
              <w:rPr>
                <w:sz w:val="20"/>
                <w:szCs w:val="20"/>
              </w:rPr>
            </w:pPr>
          </w:p>
        </w:tc>
        <w:tc>
          <w:tcPr>
            <w:tcW w:w="849" w:type="dxa"/>
            <w:vAlign w:val="center"/>
          </w:tcPr>
          <w:p w14:paraId="7393B59C" w14:textId="77777777" w:rsidR="007E78A9" w:rsidRPr="00B454D2" w:rsidRDefault="007E78A9" w:rsidP="00BA0862">
            <w:pPr>
              <w:spacing w:before="120" w:after="120" w:line="360" w:lineRule="auto"/>
              <w:ind w:right="-1"/>
              <w:jc w:val="center"/>
              <w:rPr>
                <w:sz w:val="20"/>
                <w:szCs w:val="20"/>
              </w:rPr>
            </w:pPr>
          </w:p>
        </w:tc>
        <w:tc>
          <w:tcPr>
            <w:tcW w:w="849" w:type="dxa"/>
            <w:vAlign w:val="center"/>
          </w:tcPr>
          <w:p w14:paraId="04AB2A1F" w14:textId="77777777" w:rsidR="007E78A9" w:rsidRPr="00B454D2" w:rsidRDefault="007E78A9" w:rsidP="00BA0862">
            <w:pPr>
              <w:spacing w:before="120" w:after="120" w:line="360" w:lineRule="auto"/>
              <w:ind w:right="-1"/>
              <w:jc w:val="center"/>
              <w:rPr>
                <w:sz w:val="20"/>
                <w:szCs w:val="20"/>
              </w:rPr>
            </w:pPr>
          </w:p>
        </w:tc>
        <w:tc>
          <w:tcPr>
            <w:tcW w:w="851" w:type="dxa"/>
            <w:vAlign w:val="center"/>
          </w:tcPr>
          <w:p w14:paraId="357B91E6" w14:textId="77777777" w:rsidR="007E78A9" w:rsidRPr="00B454D2" w:rsidRDefault="007E78A9" w:rsidP="00BA0862">
            <w:pPr>
              <w:spacing w:before="120" w:after="120" w:line="360" w:lineRule="auto"/>
              <w:ind w:right="-1"/>
              <w:jc w:val="center"/>
              <w:rPr>
                <w:sz w:val="20"/>
                <w:szCs w:val="20"/>
              </w:rPr>
            </w:pPr>
            <w:r w:rsidRPr="00B454D2">
              <w:rPr>
                <w:sz w:val="20"/>
                <w:szCs w:val="20"/>
              </w:rPr>
              <w:t>x</w:t>
            </w:r>
          </w:p>
        </w:tc>
      </w:tr>
    </w:tbl>
    <w:p w14:paraId="64ACC52B" w14:textId="4701E0B1" w:rsidR="007E78A9" w:rsidRPr="00B454D2" w:rsidRDefault="007E78A9" w:rsidP="007E78A9">
      <w:pPr>
        <w:pStyle w:val="PargrafodaLista"/>
        <w:widowControl w:val="0"/>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 xml:space="preserve">f.1.Local de entrega: - O item licitado deverá ser entregue no Paço Municipal de Mandaguaçu, localizado na Rua Bernardino </w:t>
      </w:r>
      <w:proofErr w:type="spellStart"/>
      <w:r w:rsidRPr="00B454D2">
        <w:rPr>
          <w:rFonts w:ascii="Arial" w:hAnsi="Arial" w:cs="Arial"/>
          <w:sz w:val="20"/>
          <w:szCs w:val="20"/>
        </w:rPr>
        <w:t>Bogo</w:t>
      </w:r>
      <w:proofErr w:type="spellEnd"/>
      <w:r w:rsidRPr="00B454D2">
        <w:rPr>
          <w:rFonts w:ascii="Arial" w:hAnsi="Arial" w:cs="Arial"/>
          <w:sz w:val="20"/>
          <w:szCs w:val="20"/>
        </w:rPr>
        <w:t xml:space="preserve"> n° 175, Bairro: centro - CEP: 87.160-000 Cidade/UF: Mandaguaçu – Paraná, no horário determinado pelo Fiscal que acompanhará o serviço. Telefone para contato: (44) 3245-8400 - E-mail para contato: </w:t>
      </w:r>
      <w:hyperlink r:id="rId9" w:history="1">
        <w:r w:rsidRPr="00B454D2">
          <w:rPr>
            <w:rStyle w:val="Hyperlink"/>
            <w:sz w:val="20"/>
            <w:szCs w:val="20"/>
          </w:rPr>
          <w:t>meioambiente@mandaguacu.pr.gov.br</w:t>
        </w:r>
      </w:hyperlink>
      <w:r w:rsidRPr="00B454D2">
        <w:rPr>
          <w:rFonts w:ascii="Arial" w:hAnsi="Arial" w:cs="Arial"/>
          <w:sz w:val="20"/>
          <w:szCs w:val="20"/>
        </w:rPr>
        <w:t>.</w:t>
      </w:r>
    </w:p>
    <w:p w14:paraId="5314F15D" w14:textId="77777777" w:rsidR="007E78A9" w:rsidRPr="00B454D2" w:rsidRDefault="007E78A9" w:rsidP="007E78A9">
      <w:pPr>
        <w:pStyle w:val="PargrafodaLista"/>
        <w:spacing w:before="120" w:after="120" w:line="360" w:lineRule="auto"/>
        <w:ind w:right="-1"/>
        <w:rPr>
          <w:rFonts w:ascii="Arial" w:hAnsi="Arial" w:cs="Arial"/>
          <w:sz w:val="20"/>
          <w:szCs w:val="20"/>
        </w:rPr>
      </w:pPr>
    </w:p>
    <w:p w14:paraId="657C6875" w14:textId="48545D8C" w:rsidR="007E78A9" w:rsidRPr="00B454D2" w:rsidRDefault="007E78A9" w:rsidP="007E78A9">
      <w:pPr>
        <w:pStyle w:val="PargrafodaLista"/>
        <w:widowControl w:val="0"/>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f.2.Horário de entrega: Nos dias úteis das 08h00min às 11h00min e das 13h00min às 16h00min.</w:t>
      </w:r>
    </w:p>
    <w:p w14:paraId="70C02B04" w14:textId="53DB9B3B" w:rsidR="007E78A9" w:rsidRPr="00B454D2" w:rsidRDefault="007E78A9" w:rsidP="007E78A9">
      <w:pPr>
        <w:pStyle w:val="PargrafodaLista"/>
        <w:widowControl w:val="0"/>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f.3.É indispensável que a Contratada observe com atenção a localização e a distância geográfica entre a sede da empresa e o local de entrega dos produtos/serviços, prevendo as diversas viagens, deslocamentos, audiências públicas e trabalhos de campo que serão realizadas durante o processo de elaboração do estudo técnico, de modo a evitar o subdimensionamento de sua proposta e eventuais sanções administrativas que venham a ser aplicadas devido a infrações administrativas.</w:t>
      </w:r>
    </w:p>
    <w:p w14:paraId="17D18857" w14:textId="31997A23" w:rsidR="006777AC" w:rsidRPr="00B454D2" w:rsidRDefault="006777AC" w:rsidP="007E78A9">
      <w:pPr>
        <w:pStyle w:val="Nivel2"/>
        <w:spacing w:before="120" w:after="160" w:line="360" w:lineRule="auto"/>
        <w:ind w:firstLine="0"/>
        <w:jc w:val="both"/>
      </w:pPr>
    </w:p>
    <w:p w14:paraId="707AD910" w14:textId="77777777" w:rsidR="00723CDE" w:rsidRPr="00B454D2" w:rsidRDefault="00723CDE" w:rsidP="00A520EE">
      <w:pPr>
        <w:numPr>
          <w:ilvl w:val="0"/>
          <w:numId w:val="1"/>
        </w:numPr>
        <w:spacing w:line="360" w:lineRule="auto"/>
        <w:rPr>
          <w:rFonts w:ascii="Arial" w:hAnsi="Arial" w:cs="Arial"/>
          <w:b/>
          <w:bCs/>
          <w:sz w:val="18"/>
          <w:szCs w:val="18"/>
        </w:rPr>
      </w:pPr>
      <w:r w:rsidRPr="00B454D2">
        <w:rPr>
          <w:rFonts w:ascii="Arial" w:hAnsi="Arial" w:cs="Arial"/>
          <w:b/>
          <w:bCs/>
          <w:sz w:val="18"/>
          <w:szCs w:val="18"/>
        </w:rPr>
        <w:t>DAS INFRAÇÕES E SANÇÕES ADMINISTRATIVAS</w:t>
      </w:r>
    </w:p>
    <w:p w14:paraId="1F22E047" w14:textId="284E6A20"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Comete infração administrativa o fornecedor que cometer quaisquer das infrações previstas no art. 155</w:t>
      </w:r>
      <w:r w:rsidR="00542374" w:rsidRPr="00B454D2">
        <w:rPr>
          <w:rFonts w:ascii="Arial" w:hAnsi="Arial" w:cs="Arial"/>
          <w:sz w:val="18"/>
          <w:szCs w:val="18"/>
        </w:rPr>
        <w:t xml:space="preserve"> </w:t>
      </w:r>
      <w:r w:rsidRPr="00B454D2">
        <w:rPr>
          <w:rFonts w:ascii="Arial" w:hAnsi="Arial" w:cs="Arial"/>
          <w:sz w:val="18"/>
          <w:szCs w:val="18"/>
        </w:rPr>
        <w:t>da Lei 14.133, de 2021, quais sejam:</w:t>
      </w:r>
    </w:p>
    <w:p w14:paraId="1802D146"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Dar causa à inexecução parcial do contrato;</w:t>
      </w:r>
    </w:p>
    <w:p w14:paraId="3F2316DD" w14:textId="05C9AB9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Dar causa à inexecução parcial do contrato que cause grave dano à Administração, ao</w:t>
      </w:r>
      <w:r w:rsidR="005660BC" w:rsidRPr="00B454D2">
        <w:rPr>
          <w:rFonts w:ascii="Arial" w:hAnsi="Arial" w:cs="Arial"/>
          <w:sz w:val="18"/>
          <w:szCs w:val="18"/>
        </w:rPr>
        <w:t xml:space="preserve"> </w:t>
      </w:r>
      <w:r w:rsidRPr="00B454D2">
        <w:rPr>
          <w:rFonts w:ascii="Arial" w:hAnsi="Arial" w:cs="Arial"/>
          <w:sz w:val="18"/>
          <w:szCs w:val="18"/>
        </w:rPr>
        <w:t>funcionamento dos serviços públicos ou ao interesse coletivo;</w:t>
      </w:r>
    </w:p>
    <w:p w14:paraId="4030EB1C"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Dar causa à inexecução total do contrato;</w:t>
      </w:r>
    </w:p>
    <w:p w14:paraId="2FB86E4F"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Deixar de entregar a documentação exigida para o certame;</w:t>
      </w:r>
    </w:p>
    <w:p w14:paraId="516C9E12" w14:textId="24C86B51"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Não manter a proposta, salvo em decorrência de fato superveniente devidamente</w:t>
      </w:r>
      <w:r w:rsidR="005660BC" w:rsidRPr="00B454D2">
        <w:rPr>
          <w:rFonts w:ascii="Arial" w:hAnsi="Arial" w:cs="Arial"/>
          <w:sz w:val="18"/>
          <w:szCs w:val="18"/>
        </w:rPr>
        <w:t xml:space="preserve"> </w:t>
      </w:r>
      <w:r w:rsidRPr="00B454D2">
        <w:rPr>
          <w:rFonts w:ascii="Arial" w:hAnsi="Arial" w:cs="Arial"/>
          <w:sz w:val="18"/>
          <w:szCs w:val="18"/>
        </w:rPr>
        <w:t>justificado;</w:t>
      </w:r>
    </w:p>
    <w:p w14:paraId="4EF8FC6B"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Não celebrar o contrato ou não entregar a documentação exigida para a contratação, quando convocado dentro do prazo de validade de sua proposta;</w:t>
      </w:r>
    </w:p>
    <w:p w14:paraId="40F87395" w14:textId="37C9C364"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Ensejar o retardamento da execução ou da entrega do objeto da contratação sem motivo</w:t>
      </w:r>
      <w:r w:rsidR="005660BC" w:rsidRPr="00B454D2">
        <w:rPr>
          <w:rFonts w:ascii="Arial" w:hAnsi="Arial" w:cs="Arial"/>
          <w:sz w:val="18"/>
          <w:szCs w:val="18"/>
        </w:rPr>
        <w:t xml:space="preserve"> </w:t>
      </w:r>
      <w:r w:rsidRPr="00B454D2">
        <w:rPr>
          <w:rFonts w:ascii="Arial" w:hAnsi="Arial" w:cs="Arial"/>
          <w:sz w:val="18"/>
          <w:szCs w:val="18"/>
        </w:rPr>
        <w:t>justificado;</w:t>
      </w:r>
    </w:p>
    <w:p w14:paraId="1676E563" w14:textId="5259994F"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Apresentar declaração ou documentação falsa exigida para o certame ou prestar declaração</w:t>
      </w:r>
      <w:r w:rsidR="005660BC" w:rsidRPr="00B454D2">
        <w:rPr>
          <w:rFonts w:ascii="Arial" w:hAnsi="Arial" w:cs="Arial"/>
          <w:sz w:val="18"/>
          <w:szCs w:val="18"/>
        </w:rPr>
        <w:t xml:space="preserve"> </w:t>
      </w:r>
      <w:r w:rsidRPr="00B454D2">
        <w:rPr>
          <w:rFonts w:ascii="Arial" w:hAnsi="Arial" w:cs="Arial"/>
          <w:sz w:val="18"/>
          <w:szCs w:val="18"/>
        </w:rPr>
        <w:t>falsa durante a dispensa eletrônica ou a execução do contrato;</w:t>
      </w:r>
    </w:p>
    <w:p w14:paraId="6A4ABAAA"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lastRenderedPageBreak/>
        <w:t>Fraudar a dispensa eletrônica ou praticar ato fraudulento na execução do contrato;</w:t>
      </w:r>
    </w:p>
    <w:p w14:paraId="4FE7F256"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Comportar-se de modo inidôneo ou cometer fraude de qualquer natureza;</w:t>
      </w:r>
    </w:p>
    <w:p w14:paraId="10489A46" w14:textId="0E656050" w:rsidR="00723CDE" w:rsidRPr="00B454D2" w:rsidRDefault="00723CDE" w:rsidP="00A520EE">
      <w:pPr>
        <w:spacing w:line="360" w:lineRule="auto"/>
        <w:rPr>
          <w:rFonts w:ascii="Arial" w:hAnsi="Arial" w:cs="Arial"/>
          <w:sz w:val="18"/>
          <w:szCs w:val="18"/>
        </w:rPr>
      </w:pPr>
      <w:r w:rsidRPr="00B454D2">
        <w:rPr>
          <w:rFonts w:ascii="Arial" w:hAnsi="Arial" w:cs="Arial"/>
          <w:sz w:val="18"/>
          <w:szCs w:val="18"/>
        </w:rPr>
        <w:t>a) Considera-se comportamento inidôneo, entre outros, a declaração falsa quanto às condições de participação, quanto ao enquadramento como ME/EPP ou o conluio entre os fornecedores, em qualquer momento da dispensa, mesmo após o encerramento da fase de lances;</w:t>
      </w:r>
    </w:p>
    <w:p w14:paraId="4C53186A"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Praticar atos ilícitos com vistas a frustrar os objetivos deste certame;</w:t>
      </w:r>
    </w:p>
    <w:p w14:paraId="2ADC820F"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Praticar ato lesivo previsto no art. 5º da Lei nº 12.846, de 1º de agosto de 2013.</w:t>
      </w:r>
    </w:p>
    <w:p w14:paraId="68765456"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Serão aplicadas ao responsável pelas infrações administrativas acima descritas as seguintes sanções:</w:t>
      </w:r>
    </w:p>
    <w:p w14:paraId="1E8E4DBF" w14:textId="77777777" w:rsidR="00723CDE" w:rsidRPr="00B454D2" w:rsidRDefault="00723CDE" w:rsidP="00A520EE">
      <w:pPr>
        <w:numPr>
          <w:ilvl w:val="5"/>
          <w:numId w:val="5"/>
        </w:numPr>
        <w:spacing w:line="360" w:lineRule="auto"/>
        <w:ind w:left="0"/>
        <w:rPr>
          <w:rFonts w:ascii="Arial" w:hAnsi="Arial" w:cs="Arial"/>
          <w:sz w:val="18"/>
          <w:szCs w:val="18"/>
        </w:rPr>
      </w:pPr>
      <w:r w:rsidRPr="00B454D2">
        <w:rPr>
          <w:rFonts w:ascii="Arial" w:hAnsi="Arial" w:cs="Arial"/>
          <w:sz w:val="18"/>
          <w:szCs w:val="18"/>
        </w:rPr>
        <w:t>Advertência, quando o Contratado der causa à inexecução parcial do contrato, sempre que não se justificar a imposição de penalidade mais grave (art. 156, §2º, da Lei);</w:t>
      </w:r>
    </w:p>
    <w:p w14:paraId="54495E72" w14:textId="77777777" w:rsidR="00723CDE" w:rsidRPr="00B454D2" w:rsidRDefault="00723CDE" w:rsidP="00A520EE">
      <w:pPr>
        <w:numPr>
          <w:ilvl w:val="5"/>
          <w:numId w:val="5"/>
        </w:numPr>
        <w:spacing w:line="360" w:lineRule="auto"/>
        <w:ind w:left="0"/>
        <w:rPr>
          <w:rFonts w:ascii="Arial" w:hAnsi="Arial" w:cs="Arial"/>
          <w:sz w:val="18"/>
          <w:szCs w:val="18"/>
        </w:rPr>
      </w:pPr>
      <w:r w:rsidRPr="00B454D2">
        <w:rPr>
          <w:rFonts w:ascii="Arial" w:hAnsi="Arial" w:cs="Arial"/>
          <w:sz w:val="18"/>
          <w:szCs w:val="18"/>
        </w:rPr>
        <w:t>Impedimento de licitar e contratar, quando praticadas as condutas descritas nos subitens 10.1.2 a 10.1.7 deste Aviso, sempre que não se justificar a imposição de penalidade mais grave (art. 156, §4º, da Lei);</w:t>
      </w:r>
    </w:p>
    <w:p w14:paraId="1DB90EE3" w14:textId="184A5315" w:rsidR="00723CDE" w:rsidRPr="00B454D2" w:rsidRDefault="00723CDE" w:rsidP="00A520EE">
      <w:pPr>
        <w:numPr>
          <w:ilvl w:val="5"/>
          <w:numId w:val="5"/>
        </w:numPr>
        <w:spacing w:line="360" w:lineRule="auto"/>
        <w:ind w:left="0"/>
        <w:rPr>
          <w:rFonts w:ascii="Arial" w:hAnsi="Arial" w:cs="Arial"/>
          <w:sz w:val="18"/>
          <w:szCs w:val="18"/>
        </w:rPr>
      </w:pPr>
      <w:r w:rsidRPr="00B454D2">
        <w:rPr>
          <w:rFonts w:ascii="Arial" w:hAnsi="Arial" w:cs="Arial"/>
          <w:sz w:val="18"/>
          <w:szCs w:val="18"/>
        </w:rPr>
        <w:t>Declaração de inidoneidade para licitar e contratar no âmbito da Administração Pública Direta e Indireta do Ente Federativo que tiver aplicado a sanção, quando praticadas as condutas descritas nos subitens 10.1.8 a 10.1.12 deste Aviso, bem como nos subitens 10.1.2 a 10.1.7 que justifiquem a imposição</w:t>
      </w:r>
      <w:r w:rsidR="00FE7F1F" w:rsidRPr="00B454D2">
        <w:rPr>
          <w:rFonts w:ascii="Arial" w:hAnsi="Arial" w:cs="Arial"/>
          <w:sz w:val="18"/>
          <w:szCs w:val="18"/>
        </w:rPr>
        <w:t xml:space="preserve"> </w:t>
      </w:r>
      <w:r w:rsidRPr="00B454D2">
        <w:rPr>
          <w:rFonts w:ascii="Arial" w:hAnsi="Arial" w:cs="Arial"/>
          <w:sz w:val="18"/>
          <w:szCs w:val="18"/>
        </w:rPr>
        <w:t>de penalidade mais grave (art. 156, §5º, da Lei);</w:t>
      </w:r>
    </w:p>
    <w:p w14:paraId="5F7CDB47" w14:textId="77777777" w:rsidR="00723CDE" w:rsidRPr="00B454D2" w:rsidRDefault="00723CDE" w:rsidP="00A520EE">
      <w:pPr>
        <w:numPr>
          <w:ilvl w:val="5"/>
          <w:numId w:val="5"/>
        </w:numPr>
        <w:spacing w:line="360" w:lineRule="auto"/>
        <w:ind w:left="0"/>
        <w:rPr>
          <w:rFonts w:ascii="Arial" w:hAnsi="Arial" w:cs="Arial"/>
          <w:sz w:val="18"/>
          <w:szCs w:val="18"/>
        </w:rPr>
      </w:pPr>
      <w:r w:rsidRPr="00B454D2">
        <w:rPr>
          <w:rFonts w:ascii="Arial" w:hAnsi="Arial" w:cs="Arial"/>
          <w:sz w:val="18"/>
          <w:szCs w:val="18"/>
        </w:rPr>
        <w:t>Multa:</w:t>
      </w:r>
    </w:p>
    <w:p w14:paraId="53F51134" w14:textId="76621AC7" w:rsidR="00723CDE" w:rsidRPr="00B454D2" w:rsidRDefault="00723CDE" w:rsidP="00A520EE">
      <w:pPr>
        <w:spacing w:line="360" w:lineRule="auto"/>
        <w:rPr>
          <w:rFonts w:ascii="Arial" w:hAnsi="Arial" w:cs="Arial"/>
          <w:sz w:val="18"/>
          <w:szCs w:val="18"/>
        </w:rPr>
      </w:pPr>
      <w:r w:rsidRPr="00B454D2">
        <w:rPr>
          <w:rFonts w:ascii="Arial" w:hAnsi="Arial" w:cs="Arial"/>
          <w:sz w:val="18"/>
          <w:szCs w:val="18"/>
        </w:rPr>
        <w:t>d.1) moratória de 1% (um por cento) por dia de atraso injustificado sobre o valor da parcela inadimplida, até</w:t>
      </w:r>
      <w:r w:rsidR="00FE7F1F" w:rsidRPr="00B454D2">
        <w:rPr>
          <w:rFonts w:ascii="Arial" w:hAnsi="Arial" w:cs="Arial"/>
          <w:sz w:val="18"/>
          <w:szCs w:val="18"/>
        </w:rPr>
        <w:t xml:space="preserve"> </w:t>
      </w:r>
      <w:r w:rsidRPr="00B454D2">
        <w:rPr>
          <w:rFonts w:ascii="Arial" w:hAnsi="Arial" w:cs="Arial"/>
          <w:sz w:val="18"/>
          <w:szCs w:val="18"/>
        </w:rPr>
        <w:t>o limite de 30 (trinta) dias;</w:t>
      </w:r>
    </w:p>
    <w:p w14:paraId="7BA1CCA2" w14:textId="77777777" w:rsidR="00723CDE" w:rsidRPr="00B454D2" w:rsidRDefault="00723CDE" w:rsidP="00A520EE">
      <w:pPr>
        <w:spacing w:line="360" w:lineRule="auto"/>
        <w:rPr>
          <w:rFonts w:ascii="Arial" w:hAnsi="Arial" w:cs="Arial"/>
          <w:sz w:val="18"/>
          <w:szCs w:val="18"/>
        </w:rPr>
      </w:pPr>
      <w:r w:rsidRPr="00B454D2">
        <w:rPr>
          <w:rFonts w:ascii="Arial" w:hAnsi="Arial" w:cs="Arial"/>
          <w:sz w:val="18"/>
          <w:szCs w:val="18"/>
        </w:rPr>
        <w:t>d.1.1) O atraso superior a 30 (trinta) dias autoriza a Administração a promover a rescisão do contrato por descumprimento ou cumprimento irregular de suas cláusulas, conforme dispõe o inciso I, do art. 137, da Lei nº 14.133/2021.</w:t>
      </w:r>
    </w:p>
    <w:p w14:paraId="09344D67" w14:textId="6CA36B8C" w:rsidR="00723CDE" w:rsidRPr="00B454D2" w:rsidRDefault="0084289E" w:rsidP="00A520EE">
      <w:pPr>
        <w:numPr>
          <w:ilvl w:val="1"/>
          <w:numId w:val="7"/>
        </w:numPr>
        <w:spacing w:line="360" w:lineRule="auto"/>
        <w:ind w:left="0"/>
        <w:rPr>
          <w:rFonts w:ascii="Arial" w:hAnsi="Arial" w:cs="Arial"/>
          <w:sz w:val="18"/>
          <w:szCs w:val="18"/>
        </w:rPr>
      </w:pPr>
      <w:r w:rsidRPr="00B454D2">
        <w:rPr>
          <w:rFonts w:ascii="Arial" w:hAnsi="Arial" w:cs="Arial"/>
          <w:sz w:val="18"/>
          <w:szCs w:val="18"/>
        </w:rPr>
        <w:t xml:space="preserve"> </w:t>
      </w:r>
      <w:r w:rsidR="00723CDE" w:rsidRPr="00B454D2">
        <w:rPr>
          <w:rFonts w:ascii="Arial" w:hAnsi="Arial" w:cs="Arial"/>
          <w:sz w:val="18"/>
          <w:szCs w:val="18"/>
        </w:rPr>
        <w:t>moratória de 1% (um por cento) por dia de atraso injustificado sobre o valor total do contrato, até o máximo de 30% (trinta por cento) pela inobservância do prazo fixado para apresentação, suplementação ou reposição da garantia;</w:t>
      </w:r>
    </w:p>
    <w:p w14:paraId="368A2749" w14:textId="5E733DC6" w:rsidR="00723CDE" w:rsidRPr="00B454D2" w:rsidRDefault="0084289E" w:rsidP="00A520EE">
      <w:pPr>
        <w:numPr>
          <w:ilvl w:val="1"/>
          <w:numId w:val="7"/>
        </w:numPr>
        <w:spacing w:line="360" w:lineRule="auto"/>
        <w:ind w:left="0"/>
        <w:rPr>
          <w:rFonts w:ascii="Arial" w:hAnsi="Arial" w:cs="Arial"/>
          <w:sz w:val="18"/>
          <w:szCs w:val="18"/>
        </w:rPr>
      </w:pPr>
      <w:r w:rsidRPr="00B454D2">
        <w:rPr>
          <w:rFonts w:ascii="Arial" w:hAnsi="Arial" w:cs="Arial"/>
          <w:sz w:val="18"/>
          <w:szCs w:val="18"/>
        </w:rPr>
        <w:t xml:space="preserve"> </w:t>
      </w:r>
      <w:r w:rsidR="00723CDE" w:rsidRPr="00B454D2">
        <w:rPr>
          <w:rFonts w:ascii="Arial" w:hAnsi="Arial" w:cs="Arial"/>
          <w:sz w:val="18"/>
          <w:szCs w:val="18"/>
        </w:rPr>
        <w:t>compensatória de 30% (trinta por cento) sobre o valor total do contrato, no caso de inexecução total do objeto;</w:t>
      </w:r>
    </w:p>
    <w:p w14:paraId="6D11DE34" w14:textId="2CAA2F71"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A aplicação das sanções previstas neste Aviso não exclui, em hipótese alguma, a obrigação de reparação integral do dano causado ao Contratante (art.156, §9º).</w:t>
      </w:r>
    </w:p>
    <w:p w14:paraId="6186640E" w14:textId="17EAD24D"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Todas as sanções previstas neste Aviso poderão ser aplicadas cumulativamente com a multa (art. 156,</w:t>
      </w:r>
      <w:r w:rsidR="00FE7F1F" w:rsidRPr="00B454D2">
        <w:rPr>
          <w:rFonts w:ascii="Arial" w:hAnsi="Arial" w:cs="Arial"/>
          <w:sz w:val="18"/>
          <w:szCs w:val="18"/>
        </w:rPr>
        <w:t xml:space="preserve"> </w:t>
      </w:r>
      <w:r w:rsidRPr="00B454D2">
        <w:rPr>
          <w:rFonts w:ascii="Arial" w:hAnsi="Arial" w:cs="Arial"/>
          <w:sz w:val="18"/>
          <w:szCs w:val="18"/>
        </w:rPr>
        <w:t>§7º).</w:t>
      </w:r>
    </w:p>
    <w:p w14:paraId="7BB94DF7"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Antes da aplicação da multa, será facultada a defesa do interessado no prazo de 15 (quinze) dias úteis, contados da data de sua intimação (art. 157);</w:t>
      </w:r>
    </w:p>
    <w:p w14:paraId="0EF0F79E" w14:textId="26929C0E"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lastRenderedPageBreak/>
        <w:t>Se a multa aplicada e as indenizações cabíveis forem superiores ao valor do pagamento eventualmente devido pelo Contratante ao Contratado, além da perda desse valor, a diferença será descontada da garantia prestada ou será cobrada judicialmente (art.156, §8º);</w:t>
      </w:r>
    </w:p>
    <w:p w14:paraId="4D5817AD" w14:textId="617994E2"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Previamente ao encaminhamento à cobrança judicial, a multa poderá ser recolhida administrativamente</w:t>
      </w:r>
      <w:r w:rsidR="00FE7F1F" w:rsidRPr="00B454D2">
        <w:rPr>
          <w:rFonts w:ascii="Arial" w:hAnsi="Arial" w:cs="Arial"/>
          <w:sz w:val="18"/>
          <w:szCs w:val="18"/>
        </w:rPr>
        <w:t xml:space="preserve"> </w:t>
      </w:r>
      <w:r w:rsidRPr="00B454D2">
        <w:rPr>
          <w:rFonts w:ascii="Arial" w:hAnsi="Arial" w:cs="Arial"/>
          <w:sz w:val="18"/>
          <w:szCs w:val="18"/>
        </w:rPr>
        <w:t>no prazo máximo de 30 (trinta) dias, a contar da data do recebimento da comunicação enviada pela autoridade competente;</w:t>
      </w:r>
    </w:p>
    <w:p w14:paraId="4791394A"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294FA5E0" w14:textId="10518D1A"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Na aplicação das sanções serão considerados (art.156, §1º):</w:t>
      </w:r>
    </w:p>
    <w:p w14:paraId="6F9B3B9E" w14:textId="77777777" w:rsidR="00723CDE" w:rsidRPr="00B454D2" w:rsidRDefault="00723CDE" w:rsidP="00A520EE">
      <w:pPr>
        <w:numPr>
          <w:ilvl w:val="5"/>
          <w:numId w:val="6"/>
        </w:numPr>
        <w:spacing w:line="360" w:lineRule="auto"/>
        <w:ind w:left="0"/>
        <w:rPr>
          <w:rFonts w:ascii="Arial" w:hAnsi="Arial" w:cs="Arial"/>
          <w:sz w:val="18"/>
          <w:szCs w:val="18"/>
        </w:rPr>
      </w:pPr>
      <w:r w:rsidRPr="00B454D2">
        <w:rPr>
          <w:rFonts w:ascii="Arial" w:hAnsi="Arial" w:cs="Arial"/>
          <w:sz w:val="18"/>
          <w:szCs w:val="18"/>
        </w:rPr>
        <w:t>A natureza e a gravidade da infração cometida;</w:t>
      </w:r>
    </w:p>
    <w:p w14:paraId="314B13E9" w14:textId="77777777" w:rsidR="00723CDE" w:rsidRPr="00B454D2" w:rsidRDefault="00723CDE" w:rsidP="00A520EE">
      <w:pPr>
        <w:numPr>
          <w:ilvl w:val="5"/>
          <w:numId w:val="6"/>
        </w:numPr>
        <w:spacing w:line="360" w:lineRule="auto"/>
        <w:ind w:left="0"/>
        <w:rPr>
          <w:rFonts w:ascii="Arial" w:hAnsi="Arial" w:cs="Arial"/>
          <w:sz w:val="18"/>
          <w:szCs w:val="18"/>
        </w:rPr>
      </w:pPr>
      <w:r w:rsidRPr="00B454D2">
        <w:rPr>
          <w:rFonts w:ascii="Arial" w:hAnsi="Arial" w:cs="Arial"/>
          <w:sz w:val="18"/>
          <w:szCs w:val="18"/>
        </w:rPr>
        <w:t>As peculiaridades do caso concreto;</w:t>
      </w:r>
    </w:p>
    <w:p w14:paraId="2847A0B2" w14:textId="77777777" w:rsidR="00723CDE" w:rsidRPr="00B454D2" w:rsidRDefault="00723CDE" w:rsidP="00A520EE">
      <w:pPr>
        <w:numPr>
          <w:ilvl w:val="5"/>
          <w:numId w:val="6"/>
        </w:numPr>
        <w:spacing w:line="360" w:lineRule="auto"/>
        <w:ind w:left="0"/>
        <w:rPr>
          <w:rFonts w:ascii="Arial" w:hAnsi="Arial" w:cs="Arial"/>
          <w:sz w:val="18"/>
          <w:szCs w:val="18"/>
        </w:rPr>
      </w:pPr>
      <w:r w:rsidRPr="00B454D2">
        <w:rPr>
          <w:rFonts w:ascii="Arial" w:hAnsi="Arial" w:cs="Arial"/>
          <w:sz w:val="18"/>
          <w:szCs w:val="18"/>
        </w:rPr>
        <w:t>As circunstâncias agravantes ou atenuantes;</w:t>
      </w:r>
    </w:p>
    <w:p w14:paraId="5EEC9857" w14:textId="77777777" w:rsidR="00723CDE" w:rsidRPr="00B454D2" w:rsidRDefault="00723CDE" w:rsidP="00A520EE">
      <w:pPr>
        <w:numPr>
          <w:ilvl w:val="5"/>
          <w:numId w:val="6"/>
        </w:numPr>
        <w:spacing w:line="360" w:lineRule="auto"/>
        <w:ind w:left="0"/>
        <w:rPr>
          <w:rFonts w:ascii="Arial" w:hAnsi="Arial" w:cs="Arial"/>
          <w:sz w:val="18"/>
          <w:szCs w:val="18"/>
        </w:rPr>
      </w:pPr>
      <w:r w:rsidRPr="00B454D2">
        <w:rPr>
          <w:rFonts w:ascii="Arial" w:hAnsi="Arial" w:cs="Arial"/>
          <w:sz w:val="18"/>
          <w:szCs w:val="18"/>
        </w:rPr>
        <w:t>Os danos que dela provierem para o Contratante;</w:t>
      </w:r>
    </w:p>
    <w:p w14:paraId="359D2CFB" w14:textId="239EE09C" w:rsidR="00723CDE" w:rsidRPr="00B454D2" w:rsidRDefault="00723CDE" w:rsidP="00A520EE">
      <w:pPr>
        <w:numPr>
          <w:ilvl w:val="5"/>
          <w:numId w:val="6"/>
        </w:numPr>
        <w:spacing w:line="360" w:lineRule="auto"/>
        <w:ind w:left="0"/>
        <w:rPr>
          <w:rFonts w:ascii="Arial" w:hAnsi="Arial" w:cs="Arial"/>
          <w:sz w:val="18"/>
          <w:szCs w:val="18"/>
        </w:rPr>
      </w:pPr>
      <w:r w:rsidRPr="00B454D2">
        <w:rPr>
          <w:rFonts w:ascii="Arial" w:hAnsi="Arial" w:cs="Arial"/>
          <w:sz w:val="18"/>
          <w:szCs w:val="18"/>
        </w:rPr>
        <w:t>A implantação ou o aperfeiçoamento de programa de integridade, conforme normas e orientações dos</w:t>
      </w:r>
      <w:r w:rsidR="00FE7F1F" w:rsidRPr="00B454D2">
        <w:rPr>
          <w:rFonts w:ascii="Arial" w:hAnsi="Arial" w:cs="Arial"/>
          <w:sz w:val="18"/>
          <w:szCs w:val="18"/>
        </w:rPr>
        <w:t xml:space="preserve"> </w:t>
      </w:r>
      <w:r w:rsidRPr="00B454D2">
        <w:rPr>
          <w:rFonts w:ascii="Arial" w:hAnsi="Arial" w:cs="Arial"/>
          <w:sz w:val="18"/>
          <w:szCs w:val="18"/>
        </w:rPr>
        <w:t>órgãos de controle.</w:t>
      </w:r>
    </w:p>
    <w:p w14:paraId="69D357D2" w14:textId="211B8310"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Os atos previstos como infrações administrativas na Lei nº 14.133, de 2021, ou em outras leis de licitações e contratos da Administração Pública que também sejam tipificados como atos lesivos na Lei nº 12.846, de 2013,serão apurados e julgados conjuntamente, nos mesmos autos, observados o rito procedimental e autoridade competente definidos na referida Lei (art.159).</w:t>
      </w:r>
    </w:p>
    <w:p w14:paraId="1A672447" w14:textId="55C915EC"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A personalidade jurídica do Contratado poderá ser desconsiderada sempre que utilizada com abuso do direito para facilitar, encobrir ou dissimular a prática dos atos ilícitos previstos neste Aviso ou para provocar confusão patrimonial, e, nesse caso, todos os efeitos das sanções aplicadas à pessoa jurídica serão estendidos aos seus administradores e sócios com poderes de administração, à pessoa jurídica sucessora ou à empresa do</w:t>
      </w:r>
      <w:r w:rsidR="00FE7F1F" w:rsidRPr="00B454D2">
        <w:rPr>
          <w:rFonts w:ascii="Arial" w:hAnsi="Arial" w:cs="Arial"/>
          <w:sz w:val="18"/>
          <w:szCs w:val="18"/>
        </w:rPr>
        <w:t xml:space="preserve"> </w:t>
      </w:r>
      <w:r w:rsidRPr="00B454D2">
        <w:rPr>
          <w:rFonts w:ascii="Arial" w:hAnsi="Arial" w:cs="Arial"/>
          <w:sz w:val="18"/>
          <w:szCs w:val="18"/>
        </w:rPr>
        <w:t>mesmo ramo com relação de coligação ou controle, de fato ou de direito, com o Contratado, observados, em todos os casos, o contraditório, a ampla defesa e a obrigatoriedade de análise jurídica prévia(art. 160).</w:t>
      </w:r>
    </w:p>
    <w:p w14:paraId="01E77144"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O Contratante deverá, no prazo máximo 15 (quinze) dias úteis, contados da data de aplicação da sanção, informar e manter atualizados os dados relativos às sanções por ele aplicadas, para fins de publicidade no Cadastro Nacional de Empresas Inidôneas e Suspensas (CEIS) e no Cadastro Nacional de Empresas Punidas (CNEP), instituídos no âmbito do Poder Executivo Federal (Art. 161).</w:t>
      </w:r>
    </w:p>
    <w:p w14:paraId="26F0FD65" w14:textId="1E5AD1AF"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As sanções de impedimento de licitar e contratar e declaração de inidoneidade para licitar ou contratar são passíveis de reabilitação na forma do art. 163 da Lei nº 14.133/21.</w:t>
      </w:r>
    </w:p>
    <w:p w14:paraId="0635CE4F" w14:textId="77777777" w:rsidR="00723CDE" w:rsidRPr="00B454D2" w:rsidRDefault="00723CDE" w:rsidP="00A520EE">
      <w:pPr>
        <w:numPr>
          <w:ilvl w:val="0"/>
          <w:numId w:val="1"/>
        </w:numPr>
        <w:spacing w:line="360" w:lineRule="auto"/>
        <w:rPr>
          <w:rFonts w:ascii="Arial" w:hAnsi="Arial" w:cs="Arial"/>
          <w:b/>
          <w:bCs/>
          <w:sz w:val="18"/>
          <w:szCs w:val="18"/>
        </w:rPr>
      </w:pPr>
      <w:r w:rsidRPr="00B454D2">
        <w:rPr>
          <w:rFonts w:ascii="Arial" w:hAnsi="Arial" w:cs="Arial"/>
          <w:b/>
          <w:bCs/>
          <w:sz w:val="18"/>
          <w:szCs w:val="18"/>
        </w:rPr>
        <w:t>DAS DISPOSIÇÕES GERAIS</w:t>
      </w:r>
    </w:p>
    <w:p w14:paraId="5938632C" w14:textId="53C00713"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lastRenderedPageBreak/>
        <w:t xml:space="preserve">O processo será divulgado na Plataforma BLL COMPRAS – </w:t>
      </w:r>
      <w:r w:rsidRPr="00B454D2">
        <w:rPr>
          <w:rFonts w:ascii="Arial" w:hAnsi="Arial" w:cs="Arial"/>
          <w:sz w:val="18"/>
          <w:szCs w:val="18"/>
          <w:u w:val="single"/>
        </w:rPr>
        <w:t>https://www.bll.org.br</w:t>
      </w:r>
      <w:r w:rsidRPr="00B454D2">
        <w:rPr>
          <w:rFonts w:ascii="Arial" w:hAnsi="Arial" w:cs="Arial"/>
          <w:sz w:val="18"/>
          <w:szCs w:val="18"/>
        </w:rPr>
        <w:t xml:space="preserve">., no Portal de Transparência do Município de </w:t>
      </w:r>
      <w:r w:rsidR="00FE7F1F" w:rsidRPr="00B454D2">
        <w:rPr>
          <w:rFonts w:ascii="Arial" w:hAnsi="Arial" w:cs="Arial"/>
          <w:sz w:val="18"/>
          <w:szCs w:val="18"/>
        </w:rPr>
        <w:t>Mandaguaçu</w:t>
      </w:r>
      <w:r w:rsidRPr="00B454D2">
        <w:rPr>
          <w:rFonts w:ascii="Arial" w:hAnsi="Arial" w:cs="Arial"/>
          <w:sz w:val="18"/>
          <w:szCs w:val="18"/>
        </w:rPr>
        <w:t xml:space="preserve"> – </w:t>
      </w:r>
      <w:r w:rsidRPr="00B454D2">
        <w:rPr>
          <w:rFonts w:ascii="Arial" w:hAnsi="Arial" w:cs="Arial"/>
          <w:sz w:val="18"/>
          <w:szCs w:val="18"/>
          <w:u w:val="single"/>
        </w:rPr>
        <w:t>www.</w:t>
      </w:r>
      <w:r w:rsidR="00FE7F1F" w:rsidRPr="00B454D2">
        <w:rPr>
          <w:rFonts w:ascii="Arial" w:hAnsi="Arial" w:cs="Arial"/>
          <w:sz w:val="18"/>
          <w:szCs w:val="18"/>
          <w:u w:val="single"/>
        </w:rPr>
        <w:t>mandaguacu</w:t>
      </w:r>
      <w:r w:rsidRPr="00B454D2">
        <w:rPr>
          <w:rFonts w:ascii="Arial" w:hAnsi="Arial" w:cs="Arial"/>
          <w:sz w:val="18"/>
          <w:szCs w:val="18"/>
          <w:u w:val="single"/>
        </w:rPr>
        <w:t>.pr.gov.br</w:t>
      </w:r>
      <w:r w:rsidRPr="00B454D2">
        <w:rPr>
          <w:rFonts w:ascii="Arial" w:hAnsi="Arial" w:cs="Arial"/>
          <w:sz w:val="18"/>
          <w:szCs w:val="18"/>
        </w:rPr>
        <w:t>, no Portal Nacional de Compras Públicas – PNCP, na correspondente linha de fornecimento que pretende atender.</w:t>
      </w:r>
    </w:p>
    <w:p w14:paraId="63416AD8"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No caso de todos os fornecedores restarem desclassificados ou inabilitados (processo fracassado), a Administração poderá:</w:t>
      </w:r>
    </w:p>
    <w:p w14:paraId="5FACD4D5"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Republicar o presente aviso com uma nova data;</w:t>
      </w:r>
    </w:p>
    <w:p w14:paraId="046DCC98" w14:textId="412EAC85"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Valer-se, para a contratação, de proposta obtida na pesquisa de preços que serviu de base</w:t>
      </w:r>
      <w:r w:rsidR="00DB2B6A" w:rsidRPr="00B454D2">
        <w:rPr>
          <w:rFonts w:ascii="Arial" w:hAnsi="Arial" w:cs="Arial"/>
          <w:sz w:val="18"/>
          <w:szCs w:val="18"/>
        </w:rPr>
        <w:t xml:space="preserve"> </w:t>
      </w:r>
      <w:r w:rsidRPr="00B454D2">
        <w:rPr>
          <w:rFonts w:ascii="Arial" w:hAnsi="Arial" w:cs="Arial"/>
          <w:sz w:val="18"/>
          <w:szCs w:val="18"/>
        </w:rPr>
        <w:t>ao processo, se houver, privilegiando-se os menores preços, sempre que possível, e desde que atendidas as condições de habilitação exigidas;</w:t>
      </w:r>
    </w:p>
    <w:p w14:paraId="034E9533"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No caso do subitem anterior, a contratação será operacionalizada fora deste processo;</w:t>
      </w:r>
    </w:p>
    <w:p w14:paraId="78BE7EEB"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Fixar prazo para adequação das propostas ou da documentação de habilitação, conforme o caso.</w:t>
      </w:r>
    </w:p>
    <w:p w14:paraId="3F1802D2"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As providências dos subitens 11.2.1 e 11.2.2 acima poderão ser utilizadas se não houver o comparecimento de quaisquer fornecedores interessados (processo deserto).</w:t>
      </w:r>
    </w:p>
    <w:p w14:paraId="17311007"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Havendo a necessidade de realização de ato de qualquer natureza pelos fornecedores, cujo prazo não conste deste Aviso de Contratação Direta, deverá ser atendido o prazo indicado pelo servidor responsável designado pela Administração na respectiva notificação.</w:t>
      </w:r>
    </w:p>
    <w:p w14:paraId="504098EF"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Caberá ao fornecedor acompanhar as operações, ficando responsável pelo ônus decorrente da perda do negócio diante da inobservância de quaisquer mensagens emitidas pela Administração ou de sua desconexão.</w:t>
      </w:r>
    </w:p>
    <w:p w14:paraId="5937F219"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w:t>
      </w:r>
    </w:p>
    <w:p w14:paraId="524F8ACA"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Os horários estabelecidos na divulgação deste processo e durante o envio de lances observarão o horário de Brasília-DF, inclusive para contagem de tempo e registro no Sistema e na documentação relativa ao processo.</w:t>
      </w:r>
    </w:p>
    <w:p w14:paraId="508C3BD4"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No julgamento das propostas e da habilitação, a Administração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2EE002B1" w14:textId="314DE35A"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As normas disciplinadoras deste Aviso de Contratação Direta serão sempre interpretadas em favor da</w:t>
      </w:r>
      <w:r w:rsidR="00394396" w:rsidRPr="00B454D2">
        <w:rPr>
          <w:rFonts w:ascii="Arial" w:hAnsi="Arial" w:cs="Arial"/>
          <w:sz w:val="18"/>
          <w:szCs w:val="18"/>
        </w:rPr>
        <w:t xml:space="preserve"> </w:t>
      </w:r>
      <w:r w:rsidRPr="00B454D2">
        <w:rPr>
          <w:rFonts w:ascii="Arial" w:hAnsi="Arial" w:cs="Arial"/>
          <w:sz w:val="18"/>
          <w:szCs w:val="18"/>
        </w:rPr>
        <w:t>ampliação da disputa entre os interessados, desde que não comprometam o interesse da Administração,</w:t>
      </w:r>
      <w:r w:rsidR="00394396" w:rsidRPr="00B454D2">
        <w:rPr>
          <w:rFonts w:ascii="Arial" w:hAnsi="Arial" w:cs="Arial"/>
          <w:sz w:val="18"/>
          <w:szCs w:val="18"/>
        </w:rPr>
        <w:t xml:space="preserve"> </w:t>
      </w:r>
      <w:r w:rsidRPr="00B454D2">
        <w:rPr>
          <w:rFonts w:ascii="Arial" w:hAnsi="Arial" w:cs="Arial"/>
          <w:sz w:val="18"/>
          <w:szCs w:val="18"/>
        </w:rPr>
        <w:t>o</w:t>
      </w:r>
      <w:r w:rsidR="00394396" w:rsidRPr="00B454D2">
        <w:rPr>
          <w:rFonts w:ascii="Arial" w:hAnsi="Arial" w:cs="Arial"/>
          <w:sz w:val="18"/>
          <w:szCs w:val="18"/>
        </w:rPr>
        <w:t xml:space="preserve"> </w:t>
      </w:r>
      <w:r w:rsidRPr="00B454D2">
        <w:rPr>
          <w:rFonts w:ascii="Arial" w:hAnsi="Arial" w:cs="Arial"/>
          <w:sz w:val="18"/>
          <w:szCs w:val="18"/>
        </w:rPr>
        <w:t>princípio da isonomia, a finalidade e a segurança da contratação.</w:t>
      </w:r>
    </w:p>
    <w:p w14:paraId="62D40F80"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Os fornecedores assumem todos os custos de preparação e apresentação de suas propostas e a Administração não será, em nenhum caso, responsável por esses custos, independentemente da condução ou do resultado do processo de contratação.</w:t>
      </w:r>
    </w:p>
    <w:p w14:paraId="7C637B1C"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Em caso de divergência entre disposições deste Aviso de Contratação Direta e de seus anexos ou demais peças que compõem o processo, prevalecerão as deste Aviso.</w:t>
      </w:r>
    </w:p>
    <w:p w14:paraId="0F76EAAB"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lastRenderedPageBreak/>
        <w:t>Da sessão pública será divulgada Ata no sistema eletrônico.</w:t>
      </w:r>
    </w:p>
    <w:p w14:paraId="60156195" w14:textId="09086DFE"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 xml:space="preserve">O foro de cidade de </w:t>
      </w:r>
      <w:r w:rsidR="00394396" w:rsidRPr="00B454D2">
        <w:rPr>
          <w:rFonts w:ascii="Arial" w:hAnsi="Arial" w:cs="Arial"/>
          <w:sz w:val="18"/>
          <w:szCs w:val="18"/>
        </w:rPr>
        <w:t>Mandaguaçu</w:t>
      </w:r>
      <w:r w:rsidRPr="00B454D2">
        <w:rPr>
          <w:rFonts w:ascii="Arial" w:hAnsi="Arial" w:cs="Arial"/>
          <w:sz w:val="18"/>
          <w:szCs w:val="18"/>
        </w:rPr>
        <w:t>, Estado do Paraná é designado como o competente para dirimir quaisquer controvérsias relativas a esta Dispensa de Licitação e à adjudicação, contratação e execução dela decorrentes.</w:t>
      </w:r>
    </w:p>
    <w:p w14:paraId="2F4D8B90" w14:textId="77777777" w:rsidR="00723CDE" w:rsidRPr="00B454D2" w:rsidRDefault="00723CDE" w:rsidP="00A520EE">
      <w:pPr>
        <w:numPr>
          <w:ilvl w:val="1"/>
          <w:numId w:val="1"/>
        </w:numPr>
        <w:spacing w:line="360" w:lineRule="auto"/>
        <w:ind w:left="0"/>
        <w:rPr>
          <w:rFonts w:ascii="Arial" w:hAnsi="Arial" w:cs="Arial"/>
          <w:sz w:val="18"/>
          <w:szCs w:val="18"/>
        </w:rPr>
      </w:pPr>
      <w:r w:rsidRPr="00B454D2">
        <w:rPr>
          <w:rFonts w:ascii="Arial" w:hAnsi="Arial" w:cs="Arial"/>
          <w:sz w:val="18"/>
          <w:szCs w:val="18"/>
        </w:rPr>
        <w:t>Integram este Aviso de Contratação Direta, para todos os fins e efeitos, os seguintes anexos:</w:t>
      </w:r>
    </w:p>
    <w:p w14:paraId="4CEFE582"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ANEXO I – Termo de Referência e Modelo de Proposta;</w:t>
      </w:r>
    </w:p>
    <w:p w14:paraId="2A449008" w14:textId="75F6A950"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 xml:space="preserve">ANEXO II – Modelo de </w:t>
      </w:r>
      <w:r w:rsidR="009627C6" w:rsidRPr="00B454D2">
        <w:rPr>
          <w:rFonts w:ascii="Arial" w:hAnsi="Arial" w:cs="Arial"/>
          <w:sz w:val="18"/>
          <w:szCs w:val="18"/>
        </w:rPr>
        <w:t>Proposta de Preço</w:t>
      </w:r>
      <w:r w:rsidRPr="00B454D2">
        <w:rPr>
          <w:rFonts w:ascii="Arial" w:hAnsi="Arial" w:cs="Arial"/>
          <w:sz w:val="18"/>
          <w:szCs w:val="18"/>
        </w:rPr>
        <w:t>;</w:t>
      </w:r>
    </w:p>
    <w:p w14:paraId="23565AA6" w14:textId="77777777"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ANEXO III – Declaração de Responsabilidade Unificada;</w:t>
      </w:r>
    </w:p>
    <w:p w14:paraId="42E060AE" w14:textId="60BA31A4" w:rsidR="00723CDE" w:rsidRPr="00B454D2" w:rsidRDefault="00723CDE" w:rsidP="00A520EE">
      <w:pPr>
        <w:numPr>
          <w:ilvl w:val="2"/>
          <w:numId w:val="1"/>
        </w:numPr>
        <w:spacing w:line="360" w:lineRule="auto"/>
        <w:ind w:left="0"/>
        <w:rPr>
          <w:rFonts w:ascii="Arial" w:hAnsi="Arial" w:cs="Arial"/>
          <w:sz w:val="18"/>
          <w:szCs w:val="18"/>
        </w:rPr>
      </w:pPr>
      <w:r w:rsidRPr="00B454D2">
        <w:rPr>
          <w:rFonts w:ascii="Arial" w:hAnsi="Arial" w:cs="Arial"/>
          <w:sz w:val="18"/>
          <w:szCs w:val="18"/>
        </w:rPr>
        <w:t xml:space="preserve">ANEXO IV – </w:t>
      </w:r>
      <w:r w:rsidR="00A7226A" w:rsidRPr="00B454D2">
        <w:rPr>
          <w:rFonts w:ascii="Arial" w:hAnsi="Arial" w:cs="Arial"/>
          <w:sz w:val="18"/>
          <w:szCs w:val="18"/>
        </w:rPr>
        <w:t>Estudo T</w:t>
      </w:r>
      <w:r w:rsidR="00E53E73" w:rsidRPr="00B454D2">
        <w:rPr>
          <w:rFonts w:ascii="Arial" w:hAnsi="Arial" w:cs="Arial"/>
          <w:sz w:val="18"/>
          <w:szCs w:val="18"/>
        </w:rPr>
        <w:t>é</w:t>
      </w:r>
      <w:r w:rsidR="00A7226A" w:rsidRPr="00B454D2">
        <w:rPr>
          <w:rFonts w:ascii="Arial" w:hAnsi="Arial" w:cs="Arial"/>
          <w:sz w:val="18"/>
          <w:szCs w:val="18"/>
        </w:rPr>
        <w:t>cnico Preliminar</w:t>
      </w:r>
    </w:p>
    <w:p w14:paraId="0736114C" w14:textId="4E44B847" w:rsidR="0013127F" w:rsidRPr="00B454D2" w:rsidRDefault="007D3F00" w:rsidP="0079121D">
      <w:pPr>
        <w:numPr>
          <w:ilvl w:val="2"/>
          <w:numId w:val="1"/>
        </w:numPr>
        <w:spacing w:line="360" w:lineRule="auto"/>
        <w:ind w:left="0"/>
        <w:rPr>
          <w:rFonts w:ascii="Arial" w:hAnsi="Arial" w:cs="Arial"/>
          <w:sz w:val="18"/>
          <w:szCs w:val="18"/>
        </w:rPr>
      </w:pPr>
      <w:r w:rsidRPr="00B454D2">
        <w:rPr>
          <w:rFonts w:ascii="Arial" w:hAnsi="Arial" w:cs="Arial"/>
          <w:sz w:val="18"/>
          <w:szCs w:val="18"/>
        </w:rPr>
        <w:t>ANEXO V – Contrato</w:t>
      </w:r>
    </w:p>
    <w:p w14:paraId="5E84F246" w14:textId="77777777" w:rsidR="00394396" w:rsidRPr="00B454D2" w:rsidRDefault="00394396" w:rsidP="00A520EE">
      <w:pPr>
        <w:spacing w:line="360" w:lineRule="auto"/>
        <w:rPr>
          <w:rFonts w:ascii="Arial" w:hAnsi="Arial" w:cs="Arial"/>
          <w:sz w:val="18"/>
          <w:szCs w:val="18"/>
        </w:rPr>
      </w:pPr>
    </w:p>
    <w:p w14:paraId="34E9CCE7" w14:textId="731F5475" w:rsidR="00723CDE" w:rsidRPr="00B454D2" w:rsidRDefault="00394396" w:rsidP="00A520EE">
      <w:pPr>
        <w:spacing w:line="360" w:lineRule="auto"/>
        <w:rPr>
          <w:rFonts w:ascii="Arial" w:hAnsi="Arial" w:cs="Arial"/>
          <w:sz w:val="18"/>
          <w:szCs w:val="18"/>
        </w:rPr>
      </w:pPr>
      <w:r w:rsidRPr="00B454D2">
        <w:rPr>
          <w:rFonts w:ascii="Arial" w:hAnsi="Arial" w:cs="Arial"/>
          <w:sz w:val="18"/>
          <w:szCs w:val="18"/>
        </w:rPr>
        <w:t>Mandaguaçu</w:t>
      </w:r>
      <w:r w:rsidR="00723CDE" w:rsidRPr="00B454D2">
        <w:rPr>
          <w:rFonts w:ascii="Arial" w:hAnsi="Arial" w:cs="Arial"/>
          <w:sz w:val="18"/>
          <w:szCs w:val="18"/>
        </w:rPr>
        <w:t xml:space="preserve">, </w:t>
      </w:r>
      <w:r w:rsidR="0079121D" w:rsidRPr="00B454D2">
        <w:rPr>
          <w:rFonts w:ascii="Arial" w:hAnsi="Arial" w:cs="Arial"/>
          <w:sz w:val="18"/>
          <w:szCs w:val="18"/>
        </w:rPr>
        <w:t>2</w:t>
      </w:r>
      <w:r w:rsidR="00BA0862" w:rsidRPr="00B454D2">
        <w:rPr>
          <w:rFonts w:ascii="Arial" w:hAnsi="Arial" w:cs="Arial"/>
          <w:sz w:val="18"/>
          <w:szCs w:val="18"/>
        </w:rPr>
        <w:t>3</w:t>
      </w:r>
      <w:r w:rsidR="00723CDE" w:rsidRPr="00B454D2">
        <w:rPr>
          <w:rFonts w:ascii="Arial" w:hAnsi="Arial" w:cs="Arial"/>
          <w:sz w:val="18"/>
          <w:szCs w:val="18"/>
        </w:rPr>
        <w:t xml:space="preserve"> de </w:t>
      </w:r>
      <w:r w:rsidR="00E93197" w:rsidRPr="00B454D2">
        <w:rPr>
          <w:rFonts w:ascii="Arial" w:hAnsi="Arial" w:cs="Arial"/>
          <w:sz w:val="18"/>
          <w:szCs w:val="18"/>
        </w:rPr>
        <w:t>a</w:t>
      </w:r>
      <w:r w:rsidR="00BA0862" w:rsidRPr="00B454D2">
        <w:rPr>
          <w:rFonts w:ascii="Arial" w:hAnsi="Arial" w:cs="Arial"/>
          <w:sz w:val="18"/>
          <w:szCs w:val="18"/>
        </w:rPr>
        <w:t>gosto</w:t>
      </w:r>
      <w:r w:rsidR="00723CDE" w:rsidRPr="00B454D2">
        <w:rPr>
          <w:rFonts w:ascii="Arial" w:hAnsi="Arial" w:cs="Arial"/>
          <w:sz w:val="18"/>
          <w:szCs w:val="18"/>
        </w:rPr>
        <w:t xml:space="preserve"> de 2024.</w:t>
      </w:r>
    </w:p>
    <w:p w14:paraId="263235CC" w14:textId="77777777" w:rsidR="0084289E" w:rsidRPr="00B454D2" w:rsidRDefault="0084289E" w:rsidP="00A520EE">
      <w:pPr>
        <w:spacing w:line="360" w:lineRule="auto"/>
        <w:jc w:val="center"/>
        <w:rPr>
          <w:rFonts w:ascii="Arial" w:hAnsi="Arial" w:cs="Arial"/>
          <w:b/>
          <w:bCs/>
          <w:sz w:val="18"/>
          <w:szCs w:val="18"/>
        </w:rPr>
      </w:pPr>
    </w:p>
    <w:p w14:paraId="09DF32E8" w14:textId="786718E0" w:rsidR="00394396" w:rsidRPr="00B454D2" w:rsidRDefault="00394396" w:rsidP="00A520EE">
      <w:pPr>
        <w:spacing w:line="360" w:lineRule="auto"/>
        <w:jc w:val="center"/>
        <w:rPr>
          <w:rFonts w:ascii="Arial" w:hAnsi="Arial" w:cs="Arial"/>
          <w:b/>
          <w:bCs/>
          <w:sz w:val="18"/>
          <w:szCs w:val="18"/>
        </w:rPr>
      </w:pPr>
      <w:r w:rsidRPr="00B454D2">
        <w:rPr>
          <w:rFonts w:ascii="Arial" w:hAnsi="Arial" w:cs="Arial"/>
          <w:b/>
          <w:bCs/>
          <w:sz w:val="18"/>
          <w:szCs w:val="18"/>
        </w:rPr>
        <w:t>Mauricio Aparecido da Silva</w:t>
      </w:r>
    </w:p>
    <w:p w14:paraId="5EEF514C" w14:textId="6F46A6A7" w:rsidR="00723CDE" w:rsidRPr="00B454D2" w:rsidRDefault="00723CDE" w:rsidP="00A520EE">
      <w:pPr>
        <w:spacing w:line="360" w:lineRule="auto"/>
        <w:jc w:val="center"/>
        <w:rPr>
          <w:rFonts w:ascii="Arial" w:hAnsi="Arial" w:cs="Arial"/>
          <w:b/>
          <w:bCs/>
          <w:sz w:val="18"/>
          <w:szCs w:val="18"/>
        </w:rPr>
      </w:pPr>
      <w:r w:rsidRPr="00B454D2">
        <w:rPr>
          <w:rFonts w:ascii="Arial" w:hAnsi="Arial" w:cs="Arial"/>
          <w:b/>
          <w:bCs/>
          <w:sz w:val="18"/>
          <w:szCs w:val="18"/>
        </w:rPr>
        <w:t>Prefeito Municipal</w:t>
      </w:r>
    </w:p>
    <w:p w14:paraId="047442D1" w14:textId="77777777" w:rsidR="0084289E" w:rsidRPr="00B454D2" w:rsidRDefault="0084289E" w:rsidP="00A520EE">
      <w:pPr>
        <w:spacing w:line="360" w:lineRule="auto"/>
        <w:jc w:val="center"/>
        <w:rPr>
          <w:rFonts w:ascii="Arial" w:hAnsi="Arial" w:cs="Arial"/>
          <w:b/>
          <w:bCs/>
          <w:sz w:val="18"/>
          <w:szCs w:val="18"/>
        </w:rPr>
      </w:pPr>
    </w:p>
    <w:p w14:paraId="14F0E30F" w14:textId="77777777" w:rsidR="0084289E" w:rsidRPr="00B454D2" w:rsidRDefault="0084289E" w:rsidP="00E93197">
      <w:pPr>
        <w:spacing w:line="360" w:lineRule="auto"/>
        <w:rPr>
          <w:rFonts w:ascii="Arial" w:hAnsi="Arial" w:cs="Arial"/>
          <w:b/>
          <w:bCs/>
          <w:sz w:val="18"/>
          <w:szCs w:val="18"/>
        </w:rPr>
      </w:pPr>
    </w:p>
    <w:p w14:paraId="25DD7A22" w14:textId="77777777" w:rsidR="00394396" w:rsidRPr="00B454D2" w:rsidRDefault="00394396" w:rsidP="00A520EE">
      <w:pPr>
        <w:spacing w:line="360" w:lineRule="auto"/>
        <w:jc w:val="center"/>
        <w:rPr>
          <w:rFonts w:ascii="Arial" w:hAnsi="Arial" w:cs="Arial"/>
          <w:b/>
          <w:bCs/>
          <w:sz w:val="18"/>
          <w:szCs w:val="18"/>
        </w:rPr>
      </w:pPr>
    </w:p>
    <w:p w14:paraId="276DD03B" w14:textId="5156155A" w:rsidR="00723CDE" w:rsidRPr="00B454D2" w:rsidRDefault="00723CDE" w:rsidP="00A520EE">
      <w:pPr>
        <w:spacing w:line="360" w:lineRule="auto"/>
        <w:jc w:val="center"/>
        <w:rPr>
          <w:rFonts w:ascii="Arial" w:hAnsi="Arial" w:cs="Arial"/>
          <w:b/>
          <w:bCs/>
          <w:sz w:val="18"/>
          <w:szCs w:val="18"/>
        </w:rPr>
      </w:pPr>
      <w:r w:rsidRPr="00B454D2">
        <w:rPr>
          <w:rFonts w:ascii="Arial" w:hAnsi="Arial" w:cs="Arial"/>
          <w:b/>
          <w:bCs/>
          <w:sz w:val="18"/>
          <w:szCs w:val="18"/>
        </w:rPr>
        <w:br w:type="page"/>
      </w:r>
    </w:p>
    <w:p w14:paraId="3ADA1E35" w14:textId="77777777" w:rsidR="00723CDE" w:rsidRPr="00B454D2" w:rsidRDefault="00723CDE" w:rsidP="00A520EE">
      <w:pPr>
        <w:spacing w:line="360" w:lineRule="auto"/>
        <w:rPr>
          <w:rFonts w:ascii="Arial" w:hAnsi="Arial" w:cs="Arial"/>
          <w:sz w:val="18"/>
          <w:szCs w:val="18"/>
        </w:rPr>
      </w:pPr>
      <w:r w:rsidRPr="00B454D2">
        <w:rPr>
          <w:rFonts w:ascii="Arial" w:hAnsi="Arial" w:cs="Arial"/>
          <w:sz w:val="18"/>
          <w:szCs w:val="18"/>
        </w:rPr>
        <w:lastRenderedPageBreak/>
        <w:t>ANEXO I – TERMO DE REFERÊNCIA E MODELO DE PROPOSTA DE PREÇOS</w:t>
      </w:r>
    </w:p>
    <w:p w14:paraId="5CC5A8A0" w14:textId="13F80404" w:rsidR="00723CDE" w:rsidRPr="00B454D2" w:rsidRDefault="00723CDE" w:rsidP="00A520EE">
      <w:pPr>
        <w:spacing w:line="360" w:lineRule="auto"/>
        <w:rPr>
          <w:rFonts w:ascii="Arial" w:hAnsi="Arial" w:cs="Arial"/>
          <w:sz w:val="18"/>
          <w:szCs w:val="18"/>
        </w:rPr>
      </w:pPr>
      <w:r w:rsidRPr="00B454D2">
        <w:rPr>
          <w:rFonts w:ascii="Arial" w:hAnsi="Arial" w:cs="Arial"/>
          <w:sz w:val="18"/>
          <w:szCs w:val="18"/>
        </w:rPr>
        <w:t xml:space="preserve">DISPENSA ELETRÔNICA: </w:t>
      </w:r>
      <w:r w:rsidRPr="00B454D2">
        <w:rPr>
          <w:rFonts w:ascii="Arial" w:hAnsi="Arial" w:cs="Arial"/>
          <w:sz w:val="18"/>
          <w:szCs w:val="18"/>
          <w:u w:val="single"/>
        </w:rPr>
        <w:t>Nº /2024 – PM</w:t>
      </w:r>
      <w:r w:rsidR="00847BF8" w:rsidRPr="00B454D2">
        <w:rPr>
          <w:rFonts w:ascii="Arial" w:hAnsi="Arial" w:cs="Arial"/>
          <w:sz w:val="18"/>
          <w:szCs w:val="18"/>
          <w:u w:val="single"/>
        </w:rPr>
        <w:t>M</w:t>
      </w:r>
    </w:p>
    <w:p w14:paraId="25E2E602" w14:textId="73C73AD5" w:rsidR="00723CDE" w:rsidRPr="00B454D2" w:rsidRDefault="00723CDE" w:rsidP="00A520EE">
      <w:pPr>
        <w:spacing w:line="360" w:lineRule="auto"/>
        <w:rPr>
          <w:rFonts w:ascii="Arial" w:hAnsi="Arial" w:cs="Arial"/>
          <w:sz w:val="18"/>
          <w:szCs w:val="18"/>
        </w:rPr>
      </w:pPr>
      <w:r w:rsidRPr="00B454D2">
        <w:rPr>
          <w:rFonts w:ascii="Arial" w:hAnsi="Arial" w:cs="Arial"/>
          <w:sz w:val="18"/>
          <w:szCs w:val="18"/>
        </w:rPr>
        <w:t>PROCESSO ADMINISTRATIVO N°1566/202</w:t>
      </w:r>
      <w:r w:rsidR="00E93197" w:rsidRPr="00B454D2">
        <w:rPr>
          <w:rFonts w:ascii="Arial" w:hAnsi="Arial" w:cs="Arial"/>
          <w:sz w:val="18"/>
          <w:szCs w:val="18"/>
        </w:rPr>
        <w:t>4</w:t>
      </w:r>
      <w:r w:rsidRPr="00B454D2">
        <w:rPr>
          <w:rFonts w:ascii="Arial" w:hAnsi="Arial" w:cs="Arial"/>
          <w:sz w:val="18"/>
          <w:szCs w:val="18"/>
        </w:rPr>
        <w:t xml:space="preserve"> </w:t>
      </w:r>
    </w:p>
    <w:p w14:paraId="6BAFFD45" w14:textId="048148F2" w:rsidR="00A520EE" w:rsidRPr="00B454D2" w:rsidRDefault="00A520EE" w:rsidP="00B12664">
      <w:pPr>
        <w:spacing w:after="0"/>
        <w:ind w:right="153"/>
        <w:rPr>
          <w:sz w:val="18"/>
          <w:szCs w:val="18"/>
        </w:rPr>
      </w:pPr>
      <w:r w:rsidRPr="00B454D2">
        <w:rPr>
          <w:rFonts w:eastAsia="Times New Roman"/>
          <w:sz w:val="18"/>
          <w:szCs w:val="18"/>
        </w:rPr>
        <w:t xml:space="preserve"> </w:t>
      </w:r>
    </w:p>
    <w:p w14:paraId="2B89BC0A" w14:textId="2CBEDC81" w:rsidR="009627C6" w:rsidRPr="00B454D2" w:rsidRDefault="009627C6" w:rsidP="002029BF">
      <w:pPr>
        <w:spacing w:after="0" w:line="276" w:lineRule="auto"/>
        <w:rPr>
          <w:rFonts w:ascii="Arial" w:hAnsi="Arial" w:cs="Arial"/>
          <w:sz w:val="18"/>
          <w:szCs w:val="18"/>
        </w:rPr>
      </w:pPr>
    </w:p>
    <w:p w14:paraId="03A63F99" w14:textId="77777777" w:rsidR="00BA0862" w:rsidRPr="00B454D2" w:rsidRDefault="00BA0862" w:rsidP="00BA0862">
      <w:pPr>
        <w:pStyle w:val="PargrafodaLista"/>
        <w:spacing w:before="120" w:after="120" w:line="360" w:lineRule="auto"/>
        <w:ind w:left="360" w:right="-1" w:hanging="360"/>
        <w:jc w:val="center"/>
        <w:rPr>
          <w:rFonts w:ascii="Arial" w:hAnsi="Arial" w:cs="Arial"/>
          <w:b/>
          <w:sz w:val="24"/>
          <w:szCs w:val="24"/>
        </w:rPr>
      </w:pPr>
    </w:p>
    <w:p w14:paraId="1BE29226" w14:textId="77777777" w:rsidR="00BA0862" w:rsidRPr="00B454D2" w:rsidRDefault="00BA0862" w:rsidP="00BA0862">
      <w:pPr>
        <w:pStyle w:val="PargrafodaLista"/>
        <w:spacing w:before="120" w:after="120" w:line="360" w:lineRule="auto"/>
        <w:ind w:left="360" w:right="-1" w:hanging="360"/>
        <w:jc w:val="center"/>
        <w:rPr>
          <w:rFonts w:ascii="Arial" w:hAnsi="Arial" w:cs="Arial"/>
          <w:b/>
          <w:sz w:val="24"/>
          <w:szCs w:val="24"/>
        </w:rPr>
      </w:pPr>
      <w:r w:rsidRPr="00B454D2">
        <w:rPr>
          <w:rFonts w:ascii="Arial" w:hAnsi="Arial" w:cs="Arial"/>
          <w:b/>
          <w:sz w:val="24"/>
          <w:szCs w:val="24"/>
        </w:rPr>
        <w:t>TERMO DE REFERÊNCIA</w:t>
      </w:r>
    </w:p>
    <w:p w14:paraId="5E0D6CCE" w14:textId="77777777" w:rsidR="00BA0862" w:rsidRPr="00B454D2" w:rsidRDefault="00BA0862" w:rsidP="00B061DE">
      <w:pPr>
        <w:pStyle w:val="PargrafodaLista"/>
        <w:widowControl w:val="0"/>
        <w:numPr>
          <w:ilvl w:val="0"/>
          <w:numId w:val="32"/>
        </w:numPr>
        <w:shd w:val="clear" w:color="auto" w:fill="D9D9D9" w:themeFill="background1" w:themeFillShade="D9"/>
        <w:autoSpaceDE w:val="0"/>
        <w:autoSpaceDN w:val="0"/>
        <w:spacing w:before="120" w:after="120" w:line="360" w:lineRule="auto"/>
        <w:ind w:left="72" w:right="-1" w:hanging="360"/>
        <w:contextualSpacing w:val="0"/>
        <w:jc w:val="both"/>
        <w:outlineLvl w:val="0"/>
        <w:rPr>
          <w:rFonts w:ascii="Arial" w:hAnsi="Arial" w:cs="Arial"/>
          <w:sz w:val="20"/>
          <w:szCs w:val="20"/>
        </w:rPr>
      </w:pPr>
      <w:r w:rsidRPr="00B454D2">
        <w:rPr>
          <w:rFonts w:ascii="Arial" w:hAnsi="Arial" w:cs="Arial"/>
          <w:sz w:val="20"/>
          <w:szCs w:val="20"/>
        </w:rPr>
        <w:t>DADOS GERAIS</w:t>
      </w:r>
    </w:p>
    <w:tbl>
      <w:tblPr>
        <w:tblStyle w:val="Tabelacomgrade"/>
        <w:tblW w:w="10136" w:type="dxa"/>
        <w:tblInd w:w="-360" w:type="dxa"/>
        <w:tblLook w:val="04A0" w:firstRow="1" w:lastRow="0" w:firstColumn="1" w:lastColumn="0" w:noHBand="0" w:noVBand="1"/>
      </w:tblPr>
      <w:tblGrid>
        <w:gridCol w:w="10136"/>
      </w:tblGrid>
      <w:tr w:rsidR="00BA0862" w:rsidRPr="00B454D2" w14:paraId="512D6E03" w14:textId="77777777" w:rsidTr="00BA0862">
        <w:trPr>
          <w:trHeight w:val="602"/>
        </w:trPr>
        <w:tc>
          <w:tcPr>
            <w:tcW w:w="10136" w:type="dxa"/>
            <w:vAlign w:val="center"/>
          </w:tcPr>
          <w:p w14:paraId="44141319" w14:textId="77777777" w:rsidR="00BA0862" w:rsidRPr="00B454D2" w:rsidRDefault="00BA0862" w:rsidP="00BA0862">
            <w:pPr>
              <w:spacing w:before="120" w:after="120" w:line="360" w:lineRule="auto"/>
              <w:ind w:right="-1"/>
              <w:rPr>
                <w:sz w:val="20"/>
                <w:szCs w:val="20"/>
              </w:rPr>
            </w:pPr>
            <w:bookmarkStart w:id="1" w:name="Informações_Básicas"/>
            <w:bookmarkStart w:id="2" w:name="_Toc166247197"/>
            <w:bookmarkStart w:id="3" w:name="_Toc166247198"/>
            <w:bookmarkEnd w:id="1"/>
            <w:bookmarkEnd w:id="2"/>
            <w:r w:rsidRPr="00B454D2">
              <w:rPr>
                <w:sz w:val="20"/>
                <w:szCs w:val="20"/>
              </w:rPr>
              <w:t>Número do Processo: 3185/2024</w:t>
            </w:r>
          </w:p>
        </w:tc>
      </w:tr>
      <w:tr w:rsidR="00BA0862" w:rsidRPr="00B454D2" w14:paraId="43565D4D" w14:textId="77777777" w:rsidTr="00BA0862">
        <w:trPr>
          <w:trHeight w:val="580"/>
        </w:trPr>
        <w:tc>
          <w:tcPr>
            <w:tcW w:w="10136" w:type="dxa"/>
            <w:vAlign w:val="center"/>
          </w:tcPr>
          <w:p w14:paraId="56E25150" w14:textId="77777777" w:rsidR="00BA0862" w:rsidRPr="00B454D2" w:rsidRDefault="00BA0862" w:rsidP="00BA0862">
            <w:pPr>
              <w:spacing w:before="120" w:after="120" w:line="360" w:lineRule="auto"/>
              <w:ind w:right="-1"/>
              <w:rPr>
                <w:sz w:val="20"/>
                <w:szCs w:val="20"/>
              </w:rPr>
            </w:pPr>
            <w:r w:rsidRPr="00B454D2">
              <w:rPr>
                <w:sz w:val="20"/>
                <w:szCs w:val="20"/>
              </w:rPr>
              <w:t>Órgão ou Entidade Demandante: Secretaria Municipal de Meio Ambiente</w:t>
            </w:r>
          </w:p>
        </w:tc>
      </w:tr>
      <w:tr w:rsidR="00BA0862" w:rsidRPr="00B454D2" w14:paraId="1848A12F" w14:textId="77777777" w:rsidTr="00BA0862">
        <w:trPr>
          <w:trHeight w:val="602"/>
        </w:trPr>
        <w:tc>
          <w:tcPr>
            <w:tcW w:w="10136" w:type="dxa"/>
            <w:vAlign w:val="center"/>
          </w:tcPr>
          <w:p w14:paraId="63463ABF" w14:textId="77777777" w:rsidR="00BA0862" w:rsidRPr="00B454D2" w:rsidRDefault="00BA0862" w:rsidP="00BA0862">
            <w:pPr>
              <w:spacing w:before="120" w:after="120" w:line="360" w:lineRule="auto"/>
              <w:ind w:right="-1"/>
              <w:rPr>
                <w:sz w:val="20"/>
                <w:szCs w:val="20"/>
              </w:rPr>
            </w:pPr>
            <w:r w:rsidRPr="00B454D2">
              <w:rPr>
                <w:sz w:val="20"/>
                <w:szCs w:val="20"/>
              </w:rPr>
              <w:t xml:space="preserve">Responsável: Adalberto </w:t>
            </w:r>
            <w:proofErr w:type="spellStart"/>
            <w:r w:rsidRPr="00B454D2">
              <w:rPr>
                <w:sz w:val="20"/>
                <w:szCs w:val="20"/>
              </w:rPr>
              <w:t>Wilian</w:t>
            </w:r>
            <w:proofErr w:type="spellEnd"/>
            <w:r w:rsidRPr="00B454D2">
              <w:rPr>
                <w:sz w:val="20"/>
                <w:szCs w:val="20"/>
              </w:rPr>
              <w:t xml:space="preserve"> </w:t>
            </w:r>
            <w:proofErr w:type="spellStart"/>
            <w:r w:rsidRPr="00B454D2">
              <w:rPr>
                <w:sz w:val="20"/>
                <w:szCs w:val="20"/>
              </w:rPr>
              <w:t>Ferracin</w:t>
            </w:r>
            <w:proofErr w:type="spellEnd"/>
            <w:r w:rsidRPr="00B454D2">
              <w:rPr>
                <w:sz w:val="20"/>
                <w:szCs w:val="20"/>
              </w:rPr>
              <w:t xml:space="preserve"> da Silva</w:t>
            </w:r>
          </w:p>
        </w:tc>
      </w:tr>
    </w:tbl>
    <w:p w14:paraId="355C3BDA" w14:textId="77777777" w:rsidR="00BA0862" w:rsidRPr="00B454D2" w:rsidRDefault="00BA0862" w:rsidP="00B061DE">
      <w:pPr>
        <w:pStyle w:val="PargrafodaLista"/>
        <w:widowControl w:val="0"/>
        <w:numPr>
          <w:ilvl w:val="0"/>
          <w:numId w:val="32"/>
        </w:numPr>
        <w:shd w:val="clear" w:color="auto" w:fill="D9D9D9" w:themeFill="background1" w:themeFillShade="D9"/>
        <w:autoSpaceDE w:val="0"/>
        <w:autoSpaceDN w:val="0"/>
        <w:spacing w:before="120" w:after="120" w:line="360" w:lineRule="auto"/>
        <w:ind w:left="0" w:right="-1" w:hanging="357"/>
        <w:contextualSpacing w:val="0"/>
        <w:jc w:val="both"/>
        <w:outlineLvl w:val="0"/>
        <w:rPr>
          <w:rFonts w:ascii="Arial" w:hAnsi="Arial" w:cs="Arial"/>
          <w:sz w:val="20"/>
          <w:szCs w:val="20"/>
        </w:rPr>
      </w:pPr>
      <w:r w:rsidRPr="00B454D2">
        <w:rPr>
          <w:rFonts w:ascii="Arial" w:hAnsi="Arial" w:cs="Arial"/>
          <w:sz w:val="20"/>
          <w:szCs w:val="20"/>
        </w:rPr>
        <w:t>CONDIÇÕES GERAIS DA CONTRATAÇÃO</w:t>
      </w:r>
      <w:bookmarkEnd w:id="3"/>
    </w:p>
    <w:p w14:paraId="2E70E161" w14:textId="77777777" w:rsidR="00BA0862" w:rsidRPr="00B454D2" w:rsidRDefault="00BA0862" w:rsidP="00B061DE">
      <w:pPr>
        <w:pStyle w:val="PargrafodaLista"/>
        <w:widowControl w:val="0"/>
        <w:numPr>
          <w:ilvl w:val="1"/>
          <w:numId w:val="32"/>
        </w:numPr>
        <w:autoSpaceDE w:val="0"/>
        <w:autoSpaceDN w:val="0"/>
        <w:spacing w:before="120" w:after="120" w:line="360" w:lineRule="auto"/>
        <w:ind w:left="572" w:right="-1" w:hanging="357"/>
        <w:contextualSpacing w:val="0"/>
        <w:jc w:val="both"/>
        <w:rPr>
          <w:rFonts w:ascii="Arial" w:hAnsi="Arial" w:cs="Arial"/>
          <w:sz w:val="20"/>
          <w:szCs w:val="20"/>
        </w:rPr>
      </w:pPr>
      <w:r w:rsidRPr="00B454D2">
        <w:rPr>
          <w:rFonts w:ascii="Arial" w:hAnsi="Arial" w:cs="Arial"/>
          <w:sz w:val="20"/>
          <w:szCs w:val="20"/>
        </w:rPr>
        <w:t xml:space="preserve">Contratação de pessoa jurídica para prestação de serviços de engenharia para a </w:t>
      </w:r>
      <w:r w:rsidRPr="00B454D2">
        <w:rPr>
          <w:rFonts w:ascii="Arial" w:hAnsi="Arial" w:cs="Arial"/>
          <w:b/>
          <w:sz w:val="20"/>
          <w:szCs w:val="20"/>
        </w:rPr>
        <w:t>“Revisão do Plano Municipal de Saneamento deste município de Mandaguaçu, Estado do Paraná</w:t>
      </w:r>
      <w:r w:rsidRPr="00B454D2">
        <w:rPr>
          <w:rFonts w:ascii="Arial" w:hAnsi="Arial" w:cs="Arial"/>
          <w:sz w:val="20"/>
          <w:szCs w:val="20"/>
        </w:rPr>
        <w:t xml:space="preserve">”, nos termos da tabela abaixo, conforme condições e exigências estabelecidas neste instrumento e demais especificações do </w:t>
      </w:r>
      <w:r w:rsidRPr="00B454D2">
        <w:rPr>
          <w:rFonts w:ascii="Arial" w:hAnsi="Arial" w:cs="Arial"/>
          <w:b/>
          <w:sz w:val="20"/>
          <w:szCs w:val="20"/>
        </w:rPr>
        <w:t>Programa Itaipu Mais que Energia – Itaipu Binacional</w:t>
      </w:r>
      <w:r w:rsidRPr="00B454D2">
        <w:rPr>
          <w:rFonts w:ascii="Arial" w:hAnsi="Arial" w:cs="Arial"/>
          <w:sz w:val="20"/>
          <w:szCs w:val="20"/>
        </w:rPr>
        <w:t>.</w:t>
      </w:r>
    </w:p>
    <w:p w14:paraId="3B830F25"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hanging="360"/>
        <w:contextualSpacing w:val="0"/>
        <w:jc w:val="both"/>
        <w:rPr>
          <w:rFonts w:ascii="Arial" w:hAnsi="Arial" w:cs="Arial"/>
          <w:sz w:val="20"/>
          <w:szCs w:val="20"/>
        </w:rPr>
      </w:pPr>
      <w:r w:rsidRPr="00B454D2">
        <w:rPr>
          <w:rFonts w:ascii="Arial" w:hAnsi="Arial" w:cs="Arial"/>
          <w:sz w:val="20"/>
          <w:szCs w:val="20"/>
        </w:rPr>
        <w:t>Tabela 1 – DESCRITIVO DO OBJETO:</w:t>
      </w:r>
    </w:p>
    <w:tbl>
      <w:tblPr>
        <w:tblW w:w="52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5"/>
        <w:gridCol w:w="3595"/>
        <w:gridCol w:w="626"/>
        <w:gridCol w:w="1249"/>
        <w:gridCol w:w="1858"/>
        <w:gridCol w:w="1745"/>
      </w:tblGrid>
      <w:tr w:rsidR="00BA0862" w:rsidRPr="00B454D2" w14:paraId="2CC1526D" w14:textId="77777777" w:rsidTr="00BA0862">
        <w:trPr>
          <w:trHeight w:val="12"/>
          <w:jc w:val="center"/>
        </w:trPr>
        <w:tc>
          <w:tcPr>
            <w:tcW w:w="351" w:type="pct"/>
            <w:shd w:val="clear" w:color="auto" w:fill="D9E2F3" w:themeFill="accent1" w:themeFillTint="33"/>
            <w:vAlign w:val="center"/>
          </w:tcPr>
          <w:p w14:paraId="2DE8CE2B" w14:textId="77777777" w:rsidR="00BA0862" w:rsidRPr="00B454D2" w:rsidRDefault="00BA0862" w:rsidP="00BA0862">
            <w:pPr>
              <w:spacing w:after="0" w:line="360" w:lineRule="auto"/>
              <w:ind w:right="-1" w:hanging="115"/>
              <w:jc w:val="center"/>
              <w:rPr>
                <w:sz w:val="20"/>
                <w:szCs w:val="20"/>
              </w:rPr>
            </w:pPr>
            <w:r w:rsidRPr="00B454D2">
              <w:rPr>
                <w:sz w:val="20"/>
                <w:szCs w:val="20"/>
              </w:rPr>
              <w:t>ITEM</w:t>
            </w:r>
          </w:p>
        </w:tc>
        <w:tc>
          <w:tcPr>
            <w:tcW w:w="1842" w:type="pct"/>
            <w:shd w:val="clear" w:color="auto" w:fill="D9E2F3" w:themeFill="accent1" w:themeFillTint="33"/>
            <w:vAlign w:val="center"/>
          </w:tcPr>
          <w:p w14:paraId="573A0549" w14:textId="77777777" w:rsidR="00BA0862" w:rsidRPr="00B454D2" w:rsidRDefault="00BA0862" w:rsidP="00BA0862">
            <w:pPr>
              <w:spacing w:after="0" w:line="360" w:lineRule="auto"/>
              <w:ind w:right="-1" w:hanging="360"/>
              <w:jc w:val="center"/>
              <w:rPr>
                <w:sz w:val="20"/>
                <w:szCs w:val="20"/>
              </w:rPr>
            </w:pPr>
            <w:r w:rsidRPr="00B454D2">
              <w:rPr>
                <w:sz w:val="20"/>
                <w:szCs w:val="20"/>
              </w:rPr>
              <w:t>DESCRIÇÃO</w:t>
            </w:r>
          </w:p>
        </w:tc>
        <w:tc>
          <w:tcPr>
            <w:tcW w:w="321" w:type="pct"/>
            <w:shd w:val="clear" w:color="auto" w:fill="D9E2F3" w:themeFill="accent1" w:themeFillTint="33"/>
            <w:vAlign w:val="center"/>
          </w:tcPr>
          <w:p w14:paraId="67E9AE2A" w14:textId="77777777" w:rsidR="00BA0862" w:rsidRPr="00B454D2" w:rsidRDefault="00BA0862" w:rsidP="00BA0862">
            <w:pPr>
              <w:spacing w:after="0" w:line="360" w:lineRule="auto"/>
              <w:ind w:right="-1" w:hanging="212"/>
              <w:jc w:val="center"/>
              <w:rPr>
                <w:sz w:val="20"/>
                <w:szCs w:val="20"/>
              </w:rPr>
            </w:pPr>
            <w:r w:rsidRPr="00B454D2">
              <w:rPr>
                <w:sz w:val="20"/>
                <w:szCs w:val="20"/>
              </w:rPr>
              <w:t>UND</w:t>
            </w:r>
          </w:p>
        </w:tc>
        <w:tc>
          <w:tcPr>
            <w:tcW w:w="640" w:type="pct"/>
            <w:shd w:val="clear" w:color="auto" w:fill="D9E2F3" w:themeFill="accent1" w:themeFillTint="33"/>
            <w:vAlign w:val="center"/>
          </w:tcPr>
          <w:p w14:paraId="0ACB69A3" w14:textId="77777777" w:rsidR="00BA0862" w:rsidRPr="00B454D2" w:rsidRDefault="00BA0862" w:rsidP="00BA0862">
            <w:pPr>
              <w:spacing w:after="0" w:line="360" w:lineRule="auto"/>
              <w:ind w:right="-1" w:hanging="212"/>
              <w:jc w:val="center"/>
              <w:rPr>
                <w:sz w:val="20"/>
                <w:szCs w:val="20"/>
              </w:rPr>
            </w:pPr>
            <w:r w:rsidRPr="00B454D2">
              <w:rPr>
                <w:sz w:val="20"/>
                <w:szCs w:val="20"/>
              </w:rPr>
              <w:t>QTD</w:t>
            </w:r>
          </w:p>
        </w:tc>
        <w:tc>
          <w:tcPr>
            <w:tcW w:w="952" w:type="pct"/>
            <w:shd w:val="clear" w:color="auto" w:fill="D9E2F3" w:themeFill="accent1" w:themeFillTint="33"/>
            <w:vAlign w:val="center"/>
          </w:tcPr>
          <w:p w14:paraId="38A046AA" w14:textId="77777777" w:rsidR="00BA0862" w:rsidRPr="00B454D2" w:rsidRDefault="00BA0862" w:rsidP="00BA0862">
            <w:pPr>
              <w:spacing w:after="0" w:line="360" w:lineRule="auto"/>
              <w:ind w:right="-1" w:firstLine="276"/>
              <w:jc w:val="center"/>
              <w:rPr>
                <w:sz w:val="20"/>
                <w:szCs w:val="20"/>
              </w:rPr>
            </w:pPr>
            <w:r w:rsidRPr="00B454D2">
              <w:rPr>
                <w:sz w:val="20"/>
                <w:szCs w:val="20"/>
              </w:rPr>
              <w:t>VALOR UNITÁRIO (R$)</w:t>
            </w:r>
          </w:p>
        </w:tc>
        <w:tc>
          <w:tcPr>
            <w:tcW w:w="894" w:type="pct"/>
            <w:shd w:val="clear" w:color="auto" w:fill="D9E2F3" w:themeFill="accent1" w:themeFillTint="33"/>
            <w:vAlign w:val="center"/>
          </w:tcPr>
          <w:p w14:paraId="77C3C74A" w14:textId="77777777" w:rsidR="00BA0862" w:rsidRPr="00B454D2" w:rsidRDefault="00BA0862" w:rsidP="00BA0862">
            <w:pPr>
              <w:spacing w:after="0" w:line="360" w:lineRule="auto"/>
              <w:ind w:right="-1" w:firstLine="73"/>
              <w:jc w:val="center"/>
              <w:rPr>
                <w:sz w:val="20"/>
                <w:szCs w:val="20"/>
              </w:rPr>
            </w:pPr>
            <w:r w:rsidRPr="00B454D2">
              <w:rPr>
                <w:sz w:val="20"/>
                <w:szCs w:val="20"/>
              </w:rPr>
              <w:t>VALOR TOTAL (R$)</w:t>
            </w:r>
          </w:p>
        </w:tc>
      </w:tr>
      <w:tr w:rsidR="00BA0862" w:rsidRPr="00B454D2" w14:paraId="72723676" w14:textId="77777777" w:rsidTr="00BA0862">
        <w:trPr>
          <w:trHeight w:val="2062"/>
          <w:jc w:val="center"/>
        </w:trPr>
        <w:tc>
          <w:tcPr>
            <w:tcW w:w="351" w:type="pct"/>
            <w:vAlign w:val="center"/>
          </w:tcPr>
          <w:p w14:paraId="0F83F2D9" w14:textId="77777777" w:rsidR="00BA0862" w:rsidRPr="00B454D2" w:rsidRDefault="00BA0862" w:rsidP="00BA0862">
            <w:pPr>
              <w:spacing w:after="0" w:line="360" w:lineRule="auto"/>
              <w:ind w:right="-1" w:hanging="360"/>
              <w:jc w:val="center"/>
              <w:rPr>
                <w:sz w:val="20"/>
                <w:szCs w:val="20"/>
              </w:rPr>
            </w:pPr>
            <w:r w:rsidRPr="00B454D2">
              <w:rPr>
                <w:sz w:val="20"/>
                <w:szCs w:val="20"/>
              </w:rPr>
              <w:t>1</w:t>
            </w:r>
          </w:p>
        </w:tc>
        <w:tc>
          <w:tcPr>
            <w:tcW w:w="1842" w:type="pct"/>
            <w:vAlign w:val="center"/>
          </w:tcPr>
          <w:p w14:paraId="54081ABD" w14:textId="77777777" w:rsidR="00BA0862" w:rsidRPr="00B454D2" w:rsidRDefault="00BA0862" w:rsidP="00BA0862">
            <w:pPr>
              <w:spacing w:after="0" w:line="360" w:lineRule="auto"/>
              <w:ind w:right="-1"/>
              <w:jc w:val="center"/>
              <w:rPr>
                <w:sz w:val="20"/>
                <w:szCs w:val="20"/>
              </w:rPr>
            </w:pPr>
            <w:r w:rsidRPr="00B454D2">
              <w:rPr>
                <w:sz w:val="20"/>
                <w:szCs w:val="20"/>
              </w:rPr>
              <w:t>Revisão do Plano Municipal de Saneamento Básico em consonância com o Marco do Saneamento e atendimento à metodologia do Ministério das Cidades</w:t>
            </w:r>
          </w:p>
        </w:tc>
        <w:tc>
          <w:tcPr>
            <w:tcW w:w="321" w:type="pct"/>
            <w:vAlign w:val="center"/>
          </w:tcPr>
          <w:p w14:paraId="55F6AF6F" w14:textId="77777777" w:rsidR="00BA0862" w:rsidRPr="00B454D2" w:rsidRDefault="00BA0862" w:rsidP="00BA0862">
            <w:pPr>
              <w:spacing w:after="0" w:line="360" w:lineRule="auto"/>
              <w:ind w:right="-1" w:hanging="212"/>
              <w:jc w:val="center"/>
              <w:rPr>
                <w:sz w:val="20"/>
                <w:szCs w:val="20"/>
              </w:rPr>
            </w:pPr>
            <w:r w:rsidRPr="00B454D2">
              <w:rPr>
                <w:sz w:val="20"/>
                <w:szCs w:val="20"/>
              </w:rPr>
              <w:t xml:space="preserve">  </w:t>
            </w:r>
            <w:proofErr w:type="spellStart"/>
            <w:r w:rsidRPr="00B454D2">
              <w:rPr>
                <w:sz w:val="20"/>
                <w:szCs w:val="20"/>
              </w:rPr>
              <w:t>Unid</w:t>
            </w:r>
            <w:proofErr w:type="spellEnd"/>
          </w:p>
        </w:tc>
        <w:tc>
          <w:tcPr>
            <w:tcW w:w="640" w:type="pct"/>
            <w:vAlign w:val="center"/>
          </w:tcPr>
          <w:p w14:paraId="73B508F1" w14:textId="77777777" w:rsidR="00BA0862" w:rsidRPr="00B454D2" w:rsidRDefault="00BA0862" w:rsidP="00BA0862">
            <w:pPr>
              <w:spacing w:after="0" w:line="360" w:lineRule="auto"/>
              <w:ind w:right="-1" w:hanging="212"/>
              <w:jc w:val="center"/>
              <w:rPr>
                <w:sz w:val="20"/>
                <w:szCs w:val="20"/>
              </w:rPr>
            </w:pPr>
            <w:r w:rsidRPr="00B454D2">
              <w:rPr>
                <w:sz w:val="20"/>
                <w:szCs w:val="20"/>
              </w:rPr>
              <w:t>01</w:t>
            </w:r>
          </w:p>
        </w:tc>
        <w:tc>
          <w:tcPr>
            <w:tcW w:w="952" w:type="pct"/>
            <w:vAlign w:val="center"/>
          </w:tcPr>
          <w:p w14:paraId="0324FAAB" w14:textId="77777777" w:rsidR="00BA0862" w:rsidRPr="00B454D2" w:rsidRDefault="00BA0862" w:rsidP="00BA0862">
            <w:pPr>
              <w:spacing w:after="0" w:line="360" w:lineRule="auto"/>
              <w:ind w:right="-1" w:hanging="212"/>
              <w:jc w:val="center"/>
              <w:rPr>
                <w:sz w:val="20"/>
                <w:szCs w:val="20"/>
              </w:rPr>
            </w:pPr>
            <w:r w:rsidRPr="00B454D2">
              <w:rPr>
                <w:sz w:val="20"/>
                <w:szCs w:val="20"/>
              </w:rPr>
              <w:t>R$112.500,00</w:t>
            </w:r>
          </w:p>
        </w:tc>
        <w:tc>
          <w:tcPr>
            <w:tcW w:w="894" w:type="pct"/>
            <w:vAlign w:val="center"/>
          </w:tcPr>
          <w:p w14:paraId="3CB12200" w14:textId="77777777" w:rsidR="00BA0862" w:rsidRPr="00B454D2" w:rsidRDefault="00BA0862" w:rsidP="00BA0862">
            <w:pPr>
              <w:spacing w:after="0" w:line="360" w:lineRule="auto"/>
              <w:ind w:right="-1" w:hanging="212"/>
              <w:jc w:val="center"/>
              <w:rPr>
                <w:sz w:val="20"/>
                <w:szCs w:val="20"/>
              </w:rPr>
            </w:pPr>
            <w:r w:rsidRPr="00B454D2">
              <w:rPr>
                <w:sz w:val="20"/>
                <w:szCs w:val="20"/>
              </w:rPr>
              <w:t>R$112.500,00</w:t>
            </w:r>
          </w:p>
        </w:tc>
      </w:tr>
      <w:tr w:rsidR="00BA0862" w:rsidRPr="00B454D2" w14:paraId="4AFD2A54" w14:textId="77777777" w:rsidTr="00BA0862">
        <w:trPr>
          <w:trHeight w:val="754"/>
          <w:jc w:val="center"/>
        </w:trPr>
        <w:tc>
          <w:tcPr>
            <w:tcW w:w="4106" w:type="pct"/>
            <w:gridSpan w:val="5"/>
            <w:vAlign w:val="center"/>
          </w:tcPr>
          <w:p w14:paraId="22A04342" w14:textId="77777777" w:rsidR="00BA0862" w:rsidRPr="00B454D2" w:rsidRDefault="00BA0862" w:rsidP="00BA0862">
            <w:pPr>
              <w:spacing w:after="0" w:line="360" w:lineRule="auto"/>
              <w:ind w:right="-1" w:hanging="360"/>
              <w:jc w:val="center"/>
              <w:rPr>
                <w:sz w:val="20"/>
                <w:szCs w:val="20"/>
              </w:rPr>
            </w:pPr>
            <w:r w:rsidRPr="00B454D2">
              <w:rPr>
                <w:sz w:val="20"/>
                <w:szCs w:val="20"/>
              </w:rPr>
              <w:t>TOTAL</w:t>
            </w:r>
          </w:p>
        </w:tc>
        <w:tc>
          <w:tcPr>
            <w:tcW w:w="894" w:type="pct"/>
            <w:vAlign w:val="center"/>
          </w:tcPr>
          <w:p w14:paraId="7940EE26" w14:textId="77777777" w:rsidR="00BA0862" w:rsidRPr="00B454D2" w:rsidRDefault="00BA0862" w:rsidP="00BA0862">
            <w:pPr>
              <w:spacing w:after="0" w:line="360" w:lineRule="auto"/>
              <w:ind w:right="-1" w:hanging="360"/>
              <w:jc w:val="center"/>
              <w:rPr>
                <w:sz w:val="20"/>
                <w:szCs w:val="20"/>
              </w:rPr>
            </w:pPr>
            <w:r w:rsidRPr="00B454D2">
              <w:rPr>
                <w:sz w:val="20"/>
                <w:szCs w:val="20"/>
              </w:rPr>
              <w:t>R$112.500,00</w:t>
            </w:r>
          </w:p>
        </w:tc>
      </w:tr>
    </w:tbl>
    <w:p w14:paraId="6D4DC289"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hanging="360"/>
        <w:contextualSpacing w:val="0"/>
        <w:jc w:val="both"/>
        <w:rPr>
          <w:rFonts w:ascii="Arial" w:hAnsi="Arial" w:cs="Arial"/>
          <w:sz w:val="20"/>
          <w:szCs w:val="20"/>
        </w:rPr>
      </w:pPr>
      <w:r w:rsidRPr="00B454D2">
        <w:rPr>
          <w:rFonts w:ascii="Arial" w:hAnsi="Arial" w:cs="Arial"/>
          <w:sz w:val="20"/>
          <w:szCs w:val="20"/>
        </w:rPr>
        <w:t>O custo estimado da contratação é de R$ 112.500,00 (cento e doze mil e quinhentos reais).</w:t>
      </w:r>
    </w:p>
    <w:p w14:paraId="5B2D02CB"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hanging="360"/>
        <w:contextualSpacing w:val="0"/>
        <w:jc w:val="both"/>
        <w:rPr>
          <w:rFonts w:ascii="Arial" w:hAnsi="Arial" w:cs="Arial"/>
          <w:sz w:val="20"/>
          <w:szCs w:val="20"/>
        </w:rPr>
      </w:pPr>
      <w:r w:rsidRPr="00B454D2">
        <w:rPr>
          <w:rFonts w:ascii="Arial" w:hAnsi="Arial" w:cs="Arial"/>
          <w:sz w:val="20"/>
          <w:szCs w:val="20"/>
        </w:rPr>
        <w:t>O prazo de vigência do contrato de prestação de serviço será de 12 (doze) meses e poderá ser prorrogado, por igual período, desde que comprovado o preço vantajoso, na forma do artigo 84 da Lei 14.133, de 2021 e do art. 12, inciso X do Decreto Municipal nº 8441/2023.</w:t>
      </w:r>
    </w:p>
    <w:p w14:paraId="68D11DDB" w14:textId="77777777" w:rsidR="00BA0862" w:rsidRPr="00B454D2" w:rsidRDefault="00BA0862" w:rsidP="00B061DE">
      <w:pPr>
        <w:pStyle w:val="PargrafodaLista"/>
        <w:widowControl w:val="0"/>
        <w:numPr>
          <w:ilvl w:val="0"/>
          <w:numId w:val="32"/>
        </w:numPr>
        <w:shd w:val="clear" w:color="auto" w:fill="D9D9D9" w:themeFill="background1" w:themeFillShade="D9"/>
        <w:autoSpaceDE w:val="0"/>
        <w:autoSpaceDN w:val="0"/>
        <w:spacing w:before="120" w:after="120" w:line="360" w:lineRule="auto"/>
        <w:ind w:left="72" w:right="-1" w:hanging="360"/>
        <w:contextualSpacing w:val="0"/>
        <w:jc w:val="both"/>
        <w:outlineLvl w:val="0"/>
        <w:rPr>
          <w:rFonts w:ascii="Arial" w:hAnsi="Arial" w:cs="Arial"/>
          <w:sz w:val="20"/>
          <w:szCs w:val="20"/>
        </w:rPr>
      </w:pPr>
      <w:bookmarkStart w:id="4" w:name="_Toc166247199"/>
      <w:r w:rsidRPr="00B454D2">
        <w:rPr>
          <w:rFonts w:ascii="Arial" w:hAnsi="Arial" w:cs="Arial"/>
          <w:sz w:val="20"/>
          <w:szCs w:val="20"/>
        </w:rPr>
        <w:t>FUNDAMENTAÇÃO E DESCRIÇÃO DA NECESSIDADE DA CONTRATAÇÃO</w:t>
      </w:r>
      <w:bookmarkEnd w:id="4"/>
    </w:p>
    <w:p w14:paraId="39733AEB" w14:textId="77777777" w:rsidR="00BA0862" w:rsidRPr="00B454D2" w:rsidRDefault="00BA0862" w:rsidP="00BA0862">
      <w:pPr>
        <w:pStyle w:val="PargrafodaLista"/>
        <w:spacing w:before="120" w:after="120" w:line="360" w:lineRule="auto"/>
        <w:ind w:left="72" w:right="-1" w:firstLine="70"/>
        <w:rPr>
          <w:rFonts w:ascii="Arial" w:hAnsi="Arial" w:cs="Arial"/>
          <w:sz w:val="20"/>
          <w:szCs w:val="20"/>
        </w:rPr>
      </w:pPr>
      <w:r w:rsidRPr="00B454D2">
        <w:rPr>
          <w:rFonts w:ascii="Arial" w:hAnsi="Arial" w:cs="Arial"/>
          <w:sz w:val="20"/>
          <w:szCs w:val="20"/>
        </w:rPr>
        <w:lastRenderedPageBreak/>
        <w:t>A Fundamentação da Contratação e de seus quantitativos encontra-se pormenorizada em tópico específico do Estudo Técnico Preliminar, apêndice deste Termo de Referência.</w:t>
      </w:r>
    </w:p>
    <w:p w14:paraId="14A8137A" w14:textId="77777777" w:rsidR="00BA0862" w:rsidRPr="00B454D2" w:rsidRDefault="00BA0862" w:rsidP="00B061DE">
      <w:pPr>
        <w:pStyle w:val="PargrafodaLista"/>
        <w:widowControl w:val="0"/>
        <w:numPr>
          <w:ilvl w:val="0"/>
          <w:numId w:val="32"/>
        </w:numPr>
        <w:shd w:val="clear" w:color="auto" w:fill="D9D9D9" w:themeFill="background1" w:themeFillShade="D9"/>
        <w:autoSpaceDE w:val="0"/>
        <w:autoSpaceDN w:val="0"/>
        <w:spacing w:before="120" w:after="120" w:line="360" w:lineRule="auto"/>
        <w:ind w:left="72" w:right="-1" w:hanging="360"/>
        <w:contextualSpacing w:val="0"/>
        <w:jc w:val="both"/>
        <w:outlineLvl w:val="0"/>
        <w:rPr>
          <w:rFonts w:ascii="Arial" w:hAnsi="Arial" w:cs="Arial"/>
          <w:sz w:val="20"/>
          <w:szCs w:val="20"/>
        </w:rPr>
      </w:pPr>
      <w:bookmarkStart w:id="5" w:name="_Toc166247200"/>
      <w:r w:rsidRPr="00B454D2">
        <w:rPr>
          <w:rFonts w:ascii="Arial" w:hAnsi="Arial" w:cs="Arial"/>
          <w:sz w:val="20"/>
          <w:szCs w:val="20"/>
        </w:rPr>
        <w:t>DESCRIÇÃO DA SOLUÇÃO COMO UM TODO CONSIDERADO O CICLO DE VIDA DO OBJETO</w:t>
      </w:r>
      <w:bookmarkEnd w:id="5"/>
    </w:p>
    <w:p w14:paraId="0EFFFB73" w14:textId="77777777" w:rsidR="00BA0862" w:rsidRPr="00B454D2" w:rsidRDefault="00BA0862" w:rsidP="00BA0862">
      <w:pPr>
        <w:pStyle w:val="PargrafodaLista"/>
        <w:spacing w:before="120" w:after="120" w:line="360" w:lineRule="auto"/>
        <w:ind w:left="72" w:right="-1"/>
        <w:rPr>
          <w:rFonts w:ascii="Arial" w:hAnsi="Arial" w:cs="Arial"/>
          <w:sz w:val="20"/>
          <w:szCs w:val="20"/>
        </w:rPr>
      </w:pPr>
      <w:r w:rsidRPr="00B454D2">
        <w:rPr>
          <w:rFonts w:ascii="Arial" w:hAnsi="Arial" w:cs="Arial"/>
          <w:sz w:val="20"/>
          <w:szCs w:val="20"/>
        </w:rPr>
        <w:t>A descrição da solução como um todo encontra-se pormenorizada em tópico específico dos Estudos Técnicos Preliminares, apêndice deste Termo de Referência.</w:t>
      </w:r>
    </w:p>
    <w:p w14:paraId="0D5E333D" w14:textId="77777777" w:rsidR="00BA0862" w:rsidRPr="00B454D2" w:rsidRDefault="00BA0862" w:rsidP="00B061DE">
      <w:pPr>
        <w:pStyle w:val="PargrafodaLista"/>
        <w:widowControl w:val="0"/>
        <w:numPr>
          <w:ilvl w:val="0"/>
          <w:numId w:val="32"/>
        </w:numPr>
        <w:shd w:val="clear" w:color="auto" w:fill="D9D9D9" w:themeFill="background1" w:themeFillShade="D9"/>
        <w:autoSpaceDE w:val="0"/>
        <w:autoSpaceDN w:val="0"/>
        <w:spacing w:before="120" w:after="120" w:line="360" w:lineRule="auto"/>
        <w:ind w:left="72" w:right="-1" w:hanging="360"/>
        <w:contextualSpacing w:val="0"/>
        <w:jc w:val="both"/>
        <w:outlineLvl w:val="0"/>
        <w:rPr>
          <w:rFonts w:ascii="Arial" w:hAnsi="Arial" w:cs="Arial"/>
          <w:sz w:val="20"/>
          <w:szCs w:val="20"/>
        </w:rPr>
      </w:pPr>
      <w:bookmarkStart w:id="6" w:name="_Toc166247201"/>
      <w:r w:rsidRPr="00B454D2">
        <w:rPr>
          <w:rFonts w:ascii="Arial" w:hAnsi="Arial" w:cs="Arial"/>
          <w:sz w:val="20"/>
          <w:szCs w:val="20"/>
        </w:rPr>
        <w:t>REQUISITOS DA CONTRATAÇÃO</w:t>
      </w:r>
      <w:bookmarkEnd w:id="6"/>
    </w:p>
    <w:p w14:paraId="71E05112" w14:textId="77777777" w:rsidR="00BA0862" w:rsidRPr="00B454D2" w:rsidRDefault="00BA0862" w:rsidP="00B061DE">
      <w:pPr>
        <w:pStyle w:val="PargrafodaLista"/>
        <w:widowControl w:val="0"/>
        <w:numPr>
          <w:ilvl w:val="1"/>
          <w:numId w:val="32"/>
        </w:numPr>
        <w:autoSpaceDE w:val="0"/>
        <w:autoSpaceDN w:val="0"/>
        <w:spacing w:before="120" w:after="120" w:line="360" w:lineRule="auto"/>
        <w:ind w:left="284" w:right="-1" w:hanging="360"/>
        <w:contextualSpacing w:val="0"/>
        <w:jc w:val="both"/>
        <w:rPr>
          <w:rFonts w:ascii="Arial" w:hAnsi="Arial" w:cs="Arial"/>
          <w:sz w:val="20"/>
          <w:szCs w:val="20"/>
        </w:rPr>
      </w:pPr>
      <w:r w:rsidRPr="00B454D2">
        <w:rPr>
          <w:rFonts w:ascii="Arial" w:hAnsi="Arial" w:cs="Arial"/>
          <w:sz w:val="20"/>
          <w:szCs w:val="20"/>
        </w:rPr>
        <w:t>Sustentabilidade</w:t>
      </w:r>
    </w:p>
    <w:p w14:paraId="45931C4B" w14:textId="77777777" w:rsidR="00BA0862" w:rsidRPr="00B454D2" w:rsidRDefault="00BA0862" w:rsidP="00BA0862">
      <w:pPr>
        <w:pStyle w:val="PargrafodaLista"/>
        <w:spacing w:before="120" w:after="120" w:line="360" w:lineRule="auto"/>
        <w:ind w:left="284" w:right="-1" w:hanging="360"/>
        <w:rPr>
          <w:rFonts w:ascii="Arial" w:hAnsi="Arial" w:cs="Arial"/>
          <w:sz w:val="20"/>
          <w:szCs w:val="20"/>
        </w:rPr>
      </w:pPr>
      <w:r w:rsidRPr="00B454D2">
        <w:rPr>
          <w:rFonts w:ascii="Arial" w:hAnsi="Arial" w:cs="Arial"/>
          <w:sz w:val="20"/>
          <w:szCs w:val="20"/>
        </w:rPr>
        <w:t>Não se aplica.</w:t>
      </w:r>
    </w:p>
    <w:p w14:paraId="37B153B8" w14:textId="77777777" w:rsidR="00BA0862" w:rsidRPr="00B454D2" w:rsidRDefault="00BA0862" w:rsidP="00B061DE">
      <w:pPr>
        <w:pStyle w:val="PargrafodaLista"/>
        <w:widowControl w:val="0"/>
        <w:numPr>
          <w:ilvl w:val="1"/>
          <w:numId w:val="32"/>
        </w:numPr>
        <w:autoSpaceDE w:val="0"/>
        <w:autoSpaceDN w:val="0"/>
        <w:spacing w:before="120" w:after="120" w:line="360" w:lineRule="auto"/>
        <w:ind w:left="284" w:right="-1" w:hanging="360"/>
        <w:contextualSpacing w:val="0"/>
        <w:jc w:val="both"/>
        <w:rPr>
          <w:rFonts w:ascii="Arial" w:hAnsi="Arial" w:cs="Arial"/>
          <w:sz w:val="20"/>
          <w:szCs w:val="20"/>
        </w:rPr>
      </w:pPr>
      <w:r w:rsidRPr="00B454D2">
        <w:rPr>
          <w:rFonts w:ascii="Arial" w:hAnsi="Arial" w:cs="Arial"/>
          <w:sz w:val="20"/>
          <w:szCs w:val="20"/>
        </w:rPr>
        <w:t xml:space="preserve"> Subcontratação</w:t>
      </w:r>
    </w:p>
    <w:p w14:paraId="28E597F5" w14:textId="77777777" w:rsidR="00BA0862" w:rsidRPr="00B454D2" w:rsidRDefault="00BA0862" w:rsidP="00BA0862">
      <w:pPr>
        <w:pStyle w:val="PargrafodaLista"/>
        <w:spacing w:before="120" w:after="120" w:line="360" w:lineRule="auto"/>
        <w:ind w:left="284" w:right="-1" w:hanging="360"/>
        <w:rPr>
          <w:rFonts w:ascii="Arial" w:hAnsi="Arial" w:cs="Arial"/>
          <w:sz w:val="20"/>
          <w:szCs w:val="20"/>
        </w:rPr>
      </w:pPr>
      <w:r w:rsidRPr="00B454D2">
        <w:rPr>
          <w:rFonts w:ascii="Arial" w:hAnsi="Arial" w:cs="Arial"/>
          <w:sz w:val="20"/>
          <w:szCs w:val="20"/>
        </w:rPr>
        <w:t>Não é admitida a subcontratação do objeto contratual.</w:t>
      </w:r>
    </w:p>
    <w:p w14:paraId="0B034AE1" w14:textId="77777777" w:rsidR="00BA0862" w:rsidRPr="00B454D2" w:rsidRDefault="00BA0862" w:rsidP="00B061DE">
      <w:pPr>
        <w:pStyle w:val="PargrafodaLista"/>
        <w:widowControl w:val="0"/>
        <w:numPr>
          <w:ilvl w:val="1"/>
          <w:numId w:val="32"/>
        </w:numPr>
        <w:autoSpaceDE w:val="0"/>
        <w:autoSpaceDN w:val="0"/>
        <w:spacing w:before="120" w:after="120" w:line="360" w:lineRule="auto"/>
        <w:ind w:left="284" w:right="-1" w:hanging="360"/>
        <w:contextualSpacing w:val="0"/>
        <w:jc w:val="both"/>
        <w:rPr>
          <w:rFonts w:ascii="Arial" w:hAnsi="Arial" w:cs="Arial"/>
          <w:sz w:val="20"/>
          <w:szCs w:val="20"/>
        </w:rPr>
      </w:pPr>
      <w:r w:rsidRPr="00B454D2">
        <w:rPr>
          <w:rFonts w:ascii="Arial" w:hAnsi="Arial" w:cs="Arial"/>
          <w:sz w:val="20"/>
          <w:szCs w:val="20"/>
        </w:rPr>
        <w:t xml:space="preserve"> Garantia da contratação </w:t>
      </w:r>
    </w:p>
    <w:p w14:paraId="185C480C" w14:textId="77777777" w:rsidR="00BA0862" w:rsidRPr="00B454D2" w:rsidRDefault="00BA0862" w:rsidP="00BA0862">
      <w:pPr>
        <w:pStyle w:val="PargrafodaLista"/>
        <w:spacing w:before="120" w:after="120" w:line="360" w:lineRule="auto"/>
        <w:ind w:left="284" w:right="-1" w:hanging="360"/>
        <w:rPr>
          <w:rFonts w:ascii="Arial" w:hAnsi="Arial" w:cs="Arial"/>
          <w:sz w:val="20"/>
          <w:szCs w:val="20"/>
        </w:rPr>
      </w:pPr>
      <w:r w:rsidRPr="00B454D2">
        <w:rPr>
          <w:rFonts w:ascii="Arial" w:hAnsi="Arial" w:cs="Arial"/>
          <w:sz w:val="20"/>
          <w:szCs w:val="20"/>
        </w:rPr>
        <w:t xml:space="preserve">Não haverá exigência da garantia da contratação dos </w:t>
      </w:r>
      <w:hyperlink r:id="rId10" w:anchor="art96">
        <w:r w:rsidRPr="00B454D2">
          <w:rPr>
            <w:rFonts w:ascii="Arial" w:hAnsi="Arial" w:cs="Arial"/>
            <w:sz w:val="20"/>
            <w:szCs w:val="20"/>
          </w:rPr>
          <w:t>artigos 96 e seguintes da Lei nº 14.133, de 2021</w:t>
        </w:r>
      </w:hyperlink>
      <w:r w:rsidRPr="00B454D2">
        <w:rPr>
          <w:rFonts w:ascii="Arial" w:hAnsi="Arial" w:cs="Arial"/>
          <w:sz w:val="20"/>
          <w:szCs w:val="20"/>
        </w:rPr>
        <w:t>.</w:t>
      </w:r>
    </w:p>
    <w:p w14:paraId="2744B194" w14:textId="77777777" w:rsidR="00BA0862" w:rsidRPr="00B454D2" w:rsidRDefault="00BA0862" w:rsidP="00B061DE">
      <w:pPr>
        <w:pStyle w:val="PargrafodaLista"/>
        <w:widowControl w:val="0"/>
        <w:numPr>
          <w:ilvl w:val="1"/>
          <w:numId w:val="32"/>
        </w:numPr>
        <w:autoSpaceDE w:val="0"/>
        <w:autoSpaceDN w:val="0"/>
        <w:spacing w:before="120" w:after="120" w:line="360" w:lineRule="auto"/>
        <w:ind w:left="284" w:right="-1" w:hanging="360"/>
        <w:contextualSpacing w:val="0"/>
        <w:jc w:val="both"/>
        <w:rPr>
          <w:rFonts w:ascii="Arial" w:hAnsi="Arial" w:cs="Arial"/>
          <w:sz w:val="20"/>
          <w:szCs w:val="20"/>
        </w:rPr>
      </w:pPr>
      <w:r w:rsidRPr="00B454D2">
        <w:rPr>
          <w:rFonts w:ascii="Arial" w:hAnsi="Arial" w:cs="Arial"/>
          <w:sz w:val="20"/>
          <w:szCs w:val="20"/>
        </w:rPr>
        <w:t>Exigências para entrega do objeto</w:t>
      </w:r>
    </w:p>
    <w:p w14:paraId="115D3D9B" w14:textId="77777777" w:rsidR="00BA0862" w:rsidRPr="00B454D2" w:rsidRDefault="00BA0862" w:rsidP="00BA0862">
      <w:pPr>
        <w:pStyle w:val="PargrafodaLista"/>
        <w:spacing w:before="120" w:after="120" w:line="360" w:lineRule="auto"/>
        <w:ind w:left="284" w:right="-1"/>
        <w:rPr>
          <w:rFonts w:ascii="Arial" w:hAnsi="Arial" w:cs="Arial"/>
          <w:sz w:val="20"/>
          <w:szCs w:val="20"/>
        </w:rPr>
      </w:pPr>
      <w:r w:rsidRPr="00B454D2">
        <w:rPr>
          <w:rFonts w:ascii="Arial" w:hAnsi="Arial" w:cs="Arial"/>
          <w:sz w:val="20"/>
          <w:szCs w:val="20"/>
        </w:rPr>
        <w:t xml:space="preserve">Atender as especificações constantes no item </w:t>
      </w:r>
      <w:r w:rsidRPr="00B454D2">
        <w:rPr>
          <w:rFonts w:ascii="Arial" w:hAnsi="Arial" w:cs="Arial"/>
          <w:b/>
          <w:sz w:val="20"/>
          <w:szCs w:val="20"/>
        </w:rPr>
        <w:t>“Revisão dos Planos Municipais de Saneamento- ANEXO II - Especificação Técnica Saneamento Ambiental – Item 2.11 – Programa Itaipu Mais que Energia</w:t>
      </w:r>
      <w:r w:rsidRPr="00B454D2">
        <w:rPr>
          <w:rFonts w:ascii="Arial" w:hAnsi="Arial" w:cs="Arial"/>
          <w:sz w:val="20"/>
          <w:szCs w:val="20"/>
        </w:rPr>
        <w:t>.</w:t>
      </w:r>
    </w:p>
    <w:p w14:paraId="411117AF" w14:textId="77777777" w:rsidR="00BA0862" w:rsidRPr="00B454D2" w:rsidRDefault="00BA0862" w:rsidP="00B061DE">
      <w:pPr>
        <w:pStyle w:val="PargrafodaLista"/>
        <w:widowControl w:val="0"/>
        <w:numPr>
          <w:ilvl w:val="1"/>
          <w:numId w:val="32"/>
        </w:numPr>
        <w:autoSpaceDE w:val="0"/>
        <w:autoSpaceDN w:val="0"/>
        <w:spacing w:before="120" w:after="120" w:line="360" w:lineRule="auto"/>
        <w:ind w:left="284" w:right="-1" w:hanging="360"/>
        <w:contextualSpacing w:val="0"/>
        <w:jc w:val="both"/>
        <w:rPr>
          <w:rFonts w:ascii="Arial" w:hAnsi="Arial" w:cs="Arial"/>
          <w:sz w:val="20"/>
          <w:szCs w:val="20"/>
        </w:rPr>
      </w:pPr>
      <w:r w:rsidRPr="00B454D2">
        <w:rPr>
          <w:rFonts w:ascii="Arial" w:hAnsi="Arial" w:cs="Arial"/>
          <w:sz w:val="20"/>
          <w:szCs w:val="20"/>
        </w:rPr>
        <w:t>Condições de assistência técnica:</w:t>
      </w:r>
    </w:p>
    <w:p w14:paraId="47C66D24" w14:textId="77777777" w:rsidR="00BA0862" w:rsidRPr="00B454D2" w:rsidRDefault="00BA0862" w:rsidP="00BA0862">
      <w:pPr>
        <w:pStyle w:val="PargrafodaLista"/>
        <w:spacing w:before="120" w:after="120" w:line="360" w:lineRule="auto"/>
        <w:ind w:left="284" w:right="-1" w:hanging="360"/>
        <w:rPr>
          <w:rFonts w:ascii="Arial" w:hAnsi="Arial" w:cs="Arial"/>
          <w:sz w:val="20"/>
          <w:szCs w:val="20"/>
        </w:rPr>
      </w:pPr>
      <w:r w:rsidRPr="00B454D2">
        <w:rPr>
          <w:rFonts w:ascii="Arial" w:hAnsi="Arial" w:cs="Arial"/>
          <w:sz w:val="20"/>
          <w:szCs w:val="20"/>
        </w:rPr>
        <w:t>Não se aplica.</w:t>
      </w:r>
    </w:p>
    <w:p w14:paraId="2255CC61" w14:textId="77777777" w:rsidR="00BA0862" w:rsidRPr="00B454D2" w:rsidRDefault="00BA0862" w:rsidP="00B061DE">
      <w:pPr>
        <w:pStyle w:val="PargrafodaLista"/>
        <w:widowControl w:val="0"/>
        <w:numPr>
          <w:ilvl w:val="1"/>
          <w:numId w:val="32"/>
        </w:numPr>
        <w:autoSpaceDE w:val="0"/>
        <w:autoSpaceDN w:val="0"/>
        <w:spacing w:before="120" w:after="120" w:line="360" w:lineRule="auto"/>
        <w:ind w:left="284" w:right="-1" w:hanging="360"/>
        <w:contextualSpacing w:val="0"/>
        <w:jc w:val="both"/>
        <w:rPr>
          <w:rFonts w:ascii="Arial" w:hAnsi="Arial" w:cs="Arial"/>
          <w:sz w:val="20"/>
          <w:szCs w:val="20"/>
        </w:rPr>
      </w:pPr>
      <w:r w:rsidRPr="00B454D2">
        <w:rPr>
          <w:rFonts w:ascii="Arial" w:hAnsi="Arial" w:cs="Arial"/>
          <w:sz w:val="20"/>
          <w:szCs w:val="20"/>
        </w:rPr>
        <w:t>Exigência de atestado de capacidade técnico-profissional:</w:t>
      </w:r>
    </w:p>
    <w:p w14:paraId="508E77F5" w14:textId="77777777" w:rsidR="00BA0862" w:rsidRPr="00B454D2" w:rsidRDefault="00BA0862" w:rsidP="00BA0862">
      <w:pPr>
        <w:pStyle w:val="PargrafodaLista"/>
        <w:spacing w:before="120" w:after="120" w:line="360" w:lineRule="auto"/>
        <w:ind w:left="284" w:right="-1" w:hanging="360"/>
        <w:rPr>
          <w:rFonts w:ascii="Arial" w:hAnsi="Arial" w:cs="Arial"/>
          <w:sz w:val="20"/>
          <w:szCs w:val="20"/>
        </w:rPr>
      </w:pPr>
      <w:proofErr w:type="gramStart"/>
      <w:r w:rsidRPr="00B454D2">
        <w:rPr>
          <w:rFonts w:ascii="Arial" w:hAnsi="Arial" w:cs="Arial"/>
          <w:sz w:val="20"/>
          <w:szCs w:val="20"/>
        </w:rPr>
        <w:t>( x</w:t>
      </w:r>
      <w:proofErr w:type="gramEnd"/>
      <w:r w:rsidRPr="00B454D2">
        <w:rPr>
          <w:rFonts w:ascii="Arial" w:hAnsi="Arial" w:cs="Arial"/>
          <w:sz w:val="20"/>
          <w:szCs w:val="20"/>
        </w:rPr>
        <w:t>) Sim</w:t>
      </w:r>
    </w:p>
    <w:p w14:paraId="049CE03A" w14:textId="77777777" w:rsidR="00BA0862" w:rsidRPr="00B454D2" w:rsidRDefault="00BA0862" w:rsidP="00BA0862">
      <w:pPr>
        <w:pStyle w:val="PargrafodaLista"/>
        <w:spacing w:before="120" w:after="120" w:line="360" w:lineRule="auto"/>
        <w:ind w:left="284" w:right="-1" w:hanging="360"/>
        <w:rPr>
          <w:rFonts w:ascii="Arial" w:hAnsi="Arial" w:cs="Arial"/>
          <w:sz w:val="20"/>
          <w:szCs w:val="20"/>
        </w:rPr>
      </w:pPr>
      <w:proofErr w:type="gramStart"/>
      <w:r w:rsidRPr="00B454D2">
        <w:rPr>
          <w:rFonts w:ascii="Arial" w:hAnsi="Arial" w:cs="Arial"/>
          <w:sz w:val="20"/>
          <w:szCs w:val="20"/>
        </w:rPr>
        <w:t>(  )</w:t>
      </w:r>
      <w:proofErr w:type="gramEnd"/>
      <w:r w:rsidRPr="00B454D2">
        <w:rPr>
          <w:rFonts w:ascii="Arial" w:hAnsi="Arial" w:cs="Arial"/>
          <w:sz w:val="20"/>
          <w:szCs w:val="20"/>
        </w:rPr>
        <w:t xml:space="preserve"> Não</w:t>
      </w:r>
    </w:p>
    <w:p w14:paraId="1152CBF8" w14:textId="77777777" w:rsidR="00BA0862" w:rsidRPr="00B454D2" w:rsidRDefault="00BA0862" w:rsidP="00B061DE">
      <w:pPr>
        <w:pStyle w:val="PargrafodaLista"/>
        <w:widowControl w:val="0"/>
        <w:numPr>
          <w:ilvl w:val="1"/>
          <w:numId w:val="32"/>
        </w:numPr>
        <w:autoSpaceDE w:val="0"/>
        <w:autoSpaceDN w:val="0"/>
        <w:spacing w:before="120" w:after="120" w:line="360" w:lineRule="auto"/>
        <w:ind w:left="284" w:right="-1" w:hanging="360"/>
        <w:contextualSpacing w:val="0"/>
        <w:jc w:val="both"/>
        <w:rPr>
          <w:rFonts w:ascii="Arial" w:hAnsi="Arial" w:cs="Arial"/>
          <w:sz w:val="20"/>
          <w:szCs w:val="20"/>
        </w:rPr>
      </w:pPr>
      <w:r w:rsidRPr="00B454D2">
        <w:rPr>
          <w:rFonts w:ascii="Arial" w:hAnsi="Arial" w:cs="Arial"/>
          <w:sz w:val="20"/>
          <w:szCs w:val="20"/>
        </w:rPr>
        <w:t>Requisitos técnicos e atestado de capacidade técnico-profissional:</w:t>
      </w:r>
    </w:p>
    <w:p w14:paraId="306793BB"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851" w:right="-1" w:hanging="567"/>
        <w:contextualSpacing w:val="0"/>
        <w:jc w:val="both"/>
        <w:rPr>
          <w:rFonts w:ascii="Arial" w:hAnsi="Arial" w:cs="Arial"/>
          <w:sz w:val="20"/>
          <w:szCs w:val="20"/>
        </w:rPr>
      </w:pPr>
      <w:r w:rsidRPr="00B454D2">
        <w:rPr>
          <w:rFonts w:ascii="Arial" w:hAnsi="Arial" w:cs="Arial"/>
          <w:sz w:val="20"/>
          <w:szCs w:val="20"/>
        </w:rPr>
        <w:t>Certidão de Registro da empresa junto ao Conselho de Engenharia e Agronomia ou Conselho Regional de arquitetura e Urbanismo. Caso a proponente for de outro Estado, quando da assinatura do contrato deverá apresentar o visto do CREA/CAU do Estado do Paraná, em plena validade;</w:t>
      </w:r>
    </w:p>
    <w:p w14:paraId="109B2DF9"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851" w:right="-1" w:hanging="567"/>
        <w:contextualSpacing w:val="0"/>
        <w:jc w:val="both"/>
        <w:rPr>
          <w:rFonts w:ascii="Arial" w:hAnsi="Arial" w:cs="Arial"/>
          <w:sz w:val="20"/>
          <w:szCs w:val="20"/>
        </w:rPr>
      </w:pPr>
      <w:r w:rsidRPr="00B454D2">
        <w:rPr>
          <w:rFonts w:ascii="Arial" w:hAnsi="Arial" w:cs="Arial"/>
          <w:sz w:val="20"/>
          <w:szCs w:val="20"/>
        </w:rPr>
        <w:t>Profissional técnico habilitado devendo compor a equipe técnica da proponente junto ao seu respectivo conselho de classe devendo ser comprovado mediante a Certidão de Registro de Responsável/Quadro Técnico do conselho e classe.</w:t>
      </w:r>
    </w:p>
    <w:p w14:paraId="2C3F7669"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851" w:right="-1" w:hanging="567"/>
        <w:contextualSpacing w:val="0"/>
        <w:jc w:val="both"/>
        <w:rPr>
          <w:rFonts w:ascii="Arial" w:hAnsi="Arial" w:cs="Arial"/>
          <w:sz w:val="20"/>
          <w:szCs w:val="20"/>
        </w:rPr>
      </w:pPr>
      <w:r w:rsidRPr="00B454D2">
        <w:rPr>
          <w:rFonts w:ascii="Arial" w:hAnsi="Arial" w:cs="Arial"/>
          <w:sz w:val="20"/>
          <w:szCs w:val="20"/>
        </w:rPr>
        <w:t>Apresentação de pelo menos 01 (um) Atestado de Capacidade Técnica, fornecida por pessoa jurídica de direito público ou privado, comprovando ter a licitante desempenhado atividades pertinentes e compatíveis em características, quantidades e prazos com o objeto deste Termo.</w:t>
      </w:r>
    </w:p>
    <w:p w14:paraId="19AE6287"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851" w:right="-1" w:hanging="567"/>
        <w:contextualSpacing w:val="0"/>
        <w:jc w:val="both"/>
        <w:rPr>
          <w:rFonts w:ascii="Arial" w:hAnsi="Arial" w:cs="Arial"/>
          <w:sz w:val="20"/>
          <w:szCs w:val="20"/>
        </w:rPr>
      </w:pPr>
      <w:r w:rsidRPr="00B454D2">
        <w:rPr>
          <w:rFonts w:ascii="Arial" w:hAnsi="Arial" w:cs="Arial"/>
          <w:sz w:val="20"/>
          <w:szCs w:val="20"/>
        </w:rPr>
        <w:t xml:space="preserve">A comprovação de que o profissional técnico pertence ao quadro de colaboradores da CONTRATADA, deverá ser feito com a apresentação da Carteira de Trabalho, acompanhada da </w:t>
      </w:r>
      <w:r w:rsidRPr="00B454D2">
        <w:rPr>
          <w:rFonts w:ascii="Arial" w:hAnsi="Arial" w:cs="Arial"/>
          <w:sz w:val="20"/>
          <w:szCs w:val="20"/>
        </w:rPr>
        <w:lastRenderedPageBreak/>
        <w:t>Ficha de Registro de Empregado, ou Contrato Particular de Prestação de Serviço, ou Contrato Social, ou prova de sua eleição como Diretor da instituição.</w:t>
      </w:r>
    </w:p>
    <w:p w14:paraId="52069A5A"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851" w:right="-1" w:hanging="567"/>
        <w:contextualSpacing w:val="0"/>
        <w:jc w:val="both"/>
        <w:rPr>
          <w:rFonts w:ascii="Arial" w:hAnsi="Arial" w:cs="Arial"/>
          <w:sz w:val="20"/>
          <w:szCs w:val="20"/>
        </w:rPr>
      </w:pPr>
      <w:r w:rsidRPr="00B454D2">
        <w:rPr>
          <w:rFonts w:ascii="Arial" w:hAnsi="Arial" w:cs="Arial"/>
          <w:sz w:val="20"/>
          <w:szCs w:val="20"/>
        </w:rPr>
        <w:t xml:space="preserve"> Os atestados de capacidade técnico-profissional, se exigidos, precisam estar registrados na entidade profissional competente?</w:t>
      </w:r>
    </w:p>
    <w:p w14:paraId="625C4935" w14:textId="77777777" w:rsidR="00BA0862" w:rsidRPr="00B454D2" w:rsidRDefault="00BA0862" w:rsidP="00BA0862">
      <w:pPr>
        <w:pStyle w:val="PargrafodaLista"/>
        <w:spacing w:before="120" w:after="120" w:line="360" w:lineRule="auto"/>
        <w:ind w:left="567" w:right="-1" w:hanging="425"/>
        <w:rPr>
          <w:rFonts w:ascii="Arial" w:hAnsi="Arial" w:cs="Arial"/>
          <w:sz w:val="20"/>
          <w:szCs w:val="20"/>
        </w:rPr>
      </w:pPr>
      <w:proofErr w:type="gramStart"/>
      <w:r w:rsidRPr="00B454D2">
        <w:rPr>
          <w:rFonts w:ascii="Arial" w:hAnsi="Arial" w:cs="Arial"/>
          <w:sz w:val="20"/>
          <w:szCs w:val="20"/>
        </w:rPr>
        <w:t>( x</w:t>
      </w:r>
      <w:proofErr w:type="gramEnd"/>
      <w:r w:rsidRPr="00B454D2">
        <w:rPr>
          <w:rFonts w:ascii="Arial" w:hAnsi="Arial" w:cs="Arial"/>
          <w:sz w:val="20"/>
          <w:szCs w:val="20"/>
        </w:rPr>
        <w:t xml:space="preserve"> ) Sim</w:t>
      </w:r>
    </w:p>
    <w:p w14:paraId="09716048" w14:textId="77777777" w:rsidR="00BA0862" w:rsidRPr="00B454D2" w:rsidRDefault="00BA0862" w:rsidP="00BA0862">
      <w:pPr>
        <w:pStyle w:val="PargrafodaLista"/>
        <w:spacing w:before="120" w:after="120" w:line="360" w:lineRule="auto"/>
        <w:ind w:left="567" w:right="-1" w:hanging="425"/>
        <w:rPr>
          <w:rFonts w:ascii="Arial" w:hAnsi="Arial" w:cs="Arial"/>
          <w:sz w:val="20"/>
          <w:szCs w:val="20"/>
        </w:rPr>
      </w:pPr>
      <w:proofErr w:type="gramStart"/>
      <w:r w:rsidRPr="00B454D2">
        <w:rPr>
          <w:rFonts w:ascii="Arial" w:hAnsi="Arial" w:cs="Arial"/>
          <w:sz w:val="20"/>
          <w:szCs w:val="20"/>
        </w:rPr>
        <w:t>(  )</w:t>
      </w:r>
      <w:proofErr w:type="gramEnd"/>
      <w:r w:rsidRPr="00B454D2">
        <w:rPr>
          <w:rFonts w:ascii="Arial" w:hAnsi="Arial" w:cs="Arial"/>
          <w:sz w:val="20"/>
          <w:szCs w:val="20"/>
        </w:rPr>
        <w:t xml:space="preserve"> Não</w:t>
      </w:r>
    </w:p>
    <w:p w14:paraId="5D875E74" w14:textId="77777777" w:rsidR="00BA0862" w:rsidRPr="00B454D2" w:rsidRDefault="00BA0862" w:rsidP="00B061DE">
      <w:pPr>
        <w:pStyle w:val="PargrafodaLista"/>
        <w:widowControl w:val="0"/>
        <w:numPr>
          <w:ilvl w:val="0"/>
          <w:numId w:val="32"/>
        </w:numPr>
        <w:shd w:val="clear" w:color="auto" w:fill="D9D9D9" w:themeFill="background1" w:themeFillShade="D9"/>
        <w:autoSpaceDE w:val="0"/>
        <w:autoSpaceDN w:val="0"/>
        <w:spacing w:before="120" w:after="120" w:line="360" w:lineRule="auto"/>
        <w:ind w:left="72" w:right="-1" w:hanging="360"/>
        <w:contextualSpacing w:val="0"/>
        <w:jc w:val="both"/>
        <w:outlineLvl w:val="0"/>
        <w:rPr>
          <w:rFonts w:ascii="Arial" w:hAnsi="Arial" w:cs="Arial"/>
          <w:sz w:val="20"/>
          <w:szCs w:val="20"/>
        </w:rPr>
      </w:pPr>
      <w:r w:rsidRPr="00B454D2">
        <w:rPr>
          <w:rFonts w:ascii="Arial" w:hAnsi="Arial" w:cs="Arial"/>
          <w:sz w:val="20"/>
          <w:szCs w:val="20"/>
        </w:rPr>
        <w:t>DEFINIÇÃO DOS PRODUTOS A SEREM ENTREGUES</w:t>
      </w:r>
    </w:p>
    <w:p w14:paraId="2D3F801A" w14:textId="77777777" w:rsidR="00BA0862" w:rsidRPr="00B454D2" w:rsidRDefault="00BA0862" w:rsidP="00B061DE">
      <w:pPr>
        <w:pStyle w:val="PargrafodaLista"/>
        <w:widowControl w:val="0"/>
        <w:numPr>
          <w:ilvl w:val="1"/>
          <w:numId w:val="32"/>
        </w:numPr>
        <w:shd w:val="clear" w:color="auto" w:fill="F2F2F2" w:themeFill="background1" w:themeFillShade="F2"/>
        <w:autoSpaceDE w:val="0"/>
        <w:autoSpaceDN w:val="0"/>
        <w:spacing w:before="120" w:after="120" w:line="360" w:lineRule="auto"/>
        <w:ind w:right="-1" w:hanging="360"/>
        <w:contextualSpacing w:val="0"/>
        <w:jc w:val="both"/>
        <w:rPr>
          <w:rFonts w:ascii="Arial" w:hAnsi="Arial" w:cs="Arial"/>
          <w:sz w:val="20"/>
          <w:szCs w:val="20"/>
        </w:rPr>
      </w:pPr>
      <w:r w:rsidRPr="00B454D2">
        <w:rPr>
          <w:rFonts w:ascii="Arial" w:hAnsi="Arial" w:cs="Arial"/>
          <w:sz w:val="20"/>
          <w:szCs w:val="20"/>
        </w:rPr>
        <w:t>DIAGNÓSTICO DA SITUAÇÃO ATUAL:</w:t>
      </w:r>
    </w:p>
    <w:p w14:paraId="782237DD"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993" w:right="-1" w:hanging="633"/>
        <w:contextualSpacing w:val="0"/>
        <w:jc w:val="both"/>
        <w:rPr>
          <w:rFonts w:ascii="Arial" w:hAnsi="Arial" w:cs="Arial"/>
          <w:sz w:val="20"/>
          <w:szCs w:val="20"/>
        </w:rPr>
      </w:pPr>
      <w:r w:rsidRPr="00B454D2">
        <w:rPr>
          <w:rFonts w:ascii="Arial" w:hAnsi="Arial" w:cs="Arial"/>
          <w:sz w:val="20"/>
          <w:szCs w:val="20"/>
        </w:rPr>
        <w:t>O processo de planejamento exige o levantamento de informações básicas relevantes acerca de todo território do município, incluindo a sede municipal e áreas rurais. Deve-se, ao longo do tempo, obter e armazenar essas informações, implantando um banco de dados ou sistema de informações integrado, capaz de auxiliar na tomada de decisões.</w:t>
      </w:r>
    </w:p>
    <w:p w14:paraId="53C611FE"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993" w:right="-1" w:hanging="633"/>
        <w:contextualSpacing w:val="0"/>
        <w:jc w:val="both"/>
        <w:rPr>
          <w:rFonts w:ascii="Arial" w:hAnsi="Arial" w:cs="Arial"/>
          <w:sz w:val="20"/>
          <w:szCs w:val="20"/>
        </w:rPr>
      </w:pPr>
      <w:r w:rsidRPr="00B454D2">
        <w:rPr>
          <w:rFonts w:ascii="Arial" w:hAnsi="Arial" w:cs="Arial"/>
          <w:sz w:val="20"/>
          <w:szCs w:val="20"/>
        </w:rPr>
        <w:t>Durante a obtenção das informações é importante explicitar detalhadamente os dados usados na elaboração do plano, ressaltando suas falhas e limitações que, de algum modo, determinem simplificações e influenciem nas decisões importantes. Dessa forma, podem-se direcionar ações que consigam, em um futuro próximo, sanar a carência de informações e permitir uma nova versão do PMSB, mais fundamentada.</w:t>
      </w:r>
    </w:p>
    <w:p w14:paraId="70AD2F16"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993" w:right="-1" w:hanging="633"/>
        <w:contextualSpacing w:val="0"/>
        <w:jc w:val="both"/>
        <w:rPr>
          <w:rFonts w:ascii="Arial" w:hAnsi="Arial" w:cs="Arial"/>
          <w:sz w:val="20"/>
          <w:szCs w:val="20"/>
        </w:rPr>
      </w:pPr>
      <w:r w:rsidRPr="00B454D2">
        <w:rPr>
          <w:rFonts w:ascii="Arial" w:hAnsi="Arial" w:cs="Arial"/>
          <w:sz w:val="20"/>
          <w:szCs w:val="20"/>
        </w:rPr>
        <w:t>As informações levantadas para o diagnóstico deverão ser obtidas a partir de dados secundários e primários, considerando os indicadores sanitários, epidemiológicos, ambientais, hidrológicos, socioeconômicos e educacionais apontando as causas das deficiências detectadas para os serviços de saneamento básico.</w:t>
      </w:r>
    </w:p>
    <w:p w14:paraId="3EF45BD3" w14:textId="77777777" w:rsidR="00BA0862" w:rsidRPr="00B454D2" w:rsidRDefault="00BA0862" w:rsidP="00B061DE">
      <w:pPr>
        <w:pStyle w:val="PargrafodaLista"/>
        <w:widowControl w:val="0"/>
        <w:numPr>
          <w:ilvl w:val="1"/>
          <w:numId w:val="32"/>
        </w:numPr>
        <w:shd w:val="clear" w:color="auto" w:fill="F2F2F2" w:themeFill="background1" w:themeFillShade="F2"/>
        <w:autoSpaceDE w:val="0"/>
        <w:autoSpaceDN w:val="0"/>
        <w:spacing w:before="120" w:after="120" w:line="360" w:lineRule="auto"/>
        <w:ind w:right="-1" w:hanging="360"/>
        <w:contextualSpacing w:val="0"/>
        <w:jc w:val="both"/>
        <w:rPr>
          <w:rFonts w:ascii="Arial" w:hAnsi="Arial" w:cs="Arial"/>
          <w:sz w:val="20"/>
          <w:szCs w:val="20"/>
        </w:rPr>
      </w:pPr>
      <w:r w:rsidRPr="00B454D2">
        <w:rPr>
          <w:rFonts w:ascii="Arial" w:hAnsi="Arial" w:cs="Arial"/>
          <w:sz w:val="20"/>
          <w:szCs w:val="20"/>
        </w:rPr>
        <w:t xml:space="preserve">DIAGNÓSTICO SOCIOECONÔMICO, CULTURAL E AMBIENTAL: </w:t>
      </w:r>
    </w:p>
    <w:p w14:paraId="3F7378CE" w14:textId="77777777" w:rsidR="00BA0862" w:rsidRPr="00B454D2" w:rsidRDefault="00BA0862" w:rsidP="00B061DE">
      <w:pPr>
        <w:pStyle w:val="PargrafodaLista"/>
        <w:widowControl w:val="0"/>
        <w:numPr>
          <w:ilvl w:val="2"/>
          <w:numId w:val="32"/>
        </w:numPr>
        <w:autoSpaceDE w:val="0"/>
        <w:autoSpaceDN w:val="0"/>
        <w:spacing w:before="120" w:after="120" w:line="360" w:lineRule="auto"/>
        <w:ind w:right="-1" w:hanging="436"/>
        <w:contextualSpacing w:val="0"/>
        <w:jc w:val="both"/>
        <w:rPr>
          <w:rFonts w:ascii="Arial" w:hAnsi="Arial" w:cs="Arial"/>
          <w:sz w:val="20"/>
          <w:szCs w:val="20"/>
        </w:rPr>
      </w:pPr>
      <w:r w:rsidRPr="00B454D2">
        <w:rPr>
          <w:rFonts w:ascii="Arial" w:hAnsi="Arial" w:cs="Arial"/>
          <w:sz w:val="20"/>
          <w:szCs w:val="20"/>
        </w:rPr>
        <w:t xml:space="preserve">Os aspectos socioeconômicos e culturais do município deverão compreender as informações gerais a serem estudadas, descritas a seguir: </w:t>
      </w:r>
    </w:p>
    <w:p w14:paraId="4BEE57CB" w14:textId="77777777" w:rsidR="00BA0862" w:rsidRPr="00B454D2" w:rsidRDefault="00BA0862" w:rsidP="00B061DE">
      <w:pPr>
        <w:pStyle w:val="PargrafodaLista"/>
        <w:widowControl w:val="0"/>
        <w:numPr>
          <w:ilvl w:val="0"/>
          <w:numId w:val="36"/>
        </w:numPr>
        <w:autoSpaceDE w:val="0"/>
        <w:autoSpaceDN w:val="0"/>
        <w:spacing w:before="120" w:after="120" w:line="360" w:lineRule="auto"/>
        <w:ind w:left="1276" w:right="-1" w:hanging="360"/>
        <w:contextualSpacing w:val="0"/>
        <w:jc w:val="both"/>
        <w:rPr>
          <w:rFonts w:ascii="Arial" w:hAnsi="Arial" w:cs="Arial"/>
          <w:sz w:val="20"/>
          <w:szCs w:val="20"/>
        </w:rPr>
      </w:pPr>
      <w:r w:rsidRPr="00B454D2">
        <w:rPr>
          <w:rFonts w:ascii="Arial" w:hAnsi="Arial" w:cs="Arial"/>
          <w:sz w:val="20"/>
          <w:szCs w:val="20"/>
        </w:rPr>
        <w:t xml:space="preserve">Caracterização da área de planejamento (área, localização, distância entre a sede municipal e municípios da região, da capital do estado e entre distritos e sede municipal, dados de altitude, ano de instalação, dados climatológicos, evolução do município e outros); </w:t>
      </w:r>
    </w:p>
    <w:p w14:paraId="11AAE23D" w14:textId="77777777" w:rsidR="00BA0862" w:rsidRPr="00B454D2" w:rsidRDefault="00BA0862" w:rsidP="00B061DE">
      <w:pPr>
        <w:pStyle w:val="PargrafodaLista"/>
        <w:widowControl w:val="0"/>
        <w:numPr>
          <w:ilvl w:val="0"/>
          <w:numId w:val="36"/>
        </w:numPr>
        <w:autoSpaceDE w:val="0"/>
        <w:autoSpaceDN w:val="0"/>
        <w:spacing w:before="120" w:after="120" w:line="360" w:lineRule="auto"/>
        <w:ind w:left="1276" w:right="-1" w:hanging="360"/>
        <w:contextualSpacing w:val="0"/>
        <w:jc w:val="both"/>
        <w:rPr>
          <w:rFonts w:ascii="Arial" w:hAnsi="Arial" w:cs="Arial"/>
          <w:sz w:val="20"/>
          <w:szCs w:val="20"/>
        </w:rPr>
      </w:pPr>
      <w:r w:rsidRPr="00B454D2">
        <w:rPr>
          <w:rFonts w:ascii="Arial" w:hAnsi="Arial" w:cs="Arial"/>
          <w:sz w:val="20"/>
          <w:szCs w:val="20"/>
        </w:rPr>
        <w:t xml:space="preserve">Densidade demográfica (dados populacionais referentes aos quatro últimos censos, estrutura etária, etc.); </w:t>
      </w:r>
    </w:p>
    <w:p w14:paraId="63B5E951" w14:textId="77777777" w:rsidR="00BA0862" w:rsidRPr="00B454D2" w:rsidRDefault="00BA0862" w:rsidP="00B061DE">
      <w:pPr>
        <w:pStyle w:val="PargrafodaLista"/>
        <w:widowControl w:val="0"/>
        <w:numPr>
          <w:ilvl w:val="0"/>
          <w:numId w:val="36"/>
        </w:numPr>
        <w:autoSpaceDE w:val="0"/>
        <w:autoSpaceDN w:val="0"/>
        <w:spacing w:before="120" w:after="120" w:line="360" w:lineRule="auto"/>
        <w:ind w:left="1276" w:right="-1" w:hanging="360"/>
        <w:contextualSpacing w:val="0"/>
        <w:jc w:val="both"/>
        <w:rPr>
          <w:rFonts w:ascii="Arial" w:hAnsi="Arial" w:cs="Arial"/>
          <w:sz w:val="20"/>
          <w:szCs w:val="20"/>
        </w:rPr>
      </w:pPr>
      <w:r w:rsidRPr="00B454D2">
        <w:rPr>
          <w:rFonts w:ascii="Arial" w:hAnsi="Arial" w:cs="Arial"/>
          <w:sz w:val="20"/>
          <w:szCs w:val="20"/>
        </w:rPr>
        <w:t xml:space="preserve">Descrição dos sistemas públicos existentes (saúde, educação, segurança, comunicação, etc.) e das fontes de informação; </w:t>
      </w:r>
    </w:p>
    <w:p w14:paraId="54C4BA3E" w14:textId="77777777" w:rsidR="00BA0862" w:rsidRPr="00B454D2" w:rsidRDefault="00BA0862" w:rsidP="00B061DE">
      <w:pPr>
        <w:pStyle w:val="PargrafodaLista"/>
        <w:widowControl w:val="0"/>
        <w:numPr>
          <w:ilvl w:val="0"/>
          <w:numId w:val="36"/>
        </w:numPr>
        <w:autoSpaceDE w:val="0"/>
        <w:autoSpaceDN w:val="0"/>
        <w:spacing w:before="120" w:after="120" w:line="360" w:lineRule="auto"/>
        <w:ind w:left="1276" w:right="-1" w:hanging="360"/>
        <w:contextualSpacing w:val="0"/>
        <w:jc w:val="both"/>
        <w:rPr>
          <w:rFonts w:ascii="Arial" w:hAnsi="Arial" w:cs="Arial"/>
          <w:sz w:val="20"/>
          <w:szCs w:val="20"/>
        </w:rPr>
      </w:pPr>
      <w:r w:rsidRPr="00B454D2">
        <w:rPr>
          <w:rFonts w:ascii="Arial" w:hAnsi="Arial" w:cs="Arial"/>
          <w:sz w:val="20"/>
          <w:szCs w:val="20"/>
        </w:rPr>
        <w:t xml:space="preserve">Identificação e descrição da infraestrutura social da comunidade (postos de saúde, igrejas, escolas, associações, cemitérios, etc.); </w:t>
      </w:r>
    </w:p>
    <w:p w14:paraId="1A29B2FE" w14:textId="77777777" w:rsidR="00BA0862" w:rsidRPr="00B454D2" w:rsidRDefault="00BA0862" w:rsidP="00B061DE">
      <w:pPr>
        <w:pStyle w:val="PargrafodaLista"/>
        <w:widowControl w:val="0"/>
        <w:numPr>
          <w:ilvl w:val="0"/>
          <w:numId w:val="36"/>
        </w:numPr>
        <w:autoSpaceDE w:val="0"/>
        <w:autoSpaceDN w:val="0"/>
        <w:spacing w:before="120" w:after="120" w:line="360" w:lineRule="auto"/>
        <w:ind w:left="1276" w:right="-1" w:hanging="360"/>
        <w:contextualSpacing w:val="0"/>
        <w:jc w:val="both"/>
        <w:rPr>
          <w:rFonts w:ascii="Arial" w:hAnsi="Arial" w:cs="Arial"/>
          <w:sz w:val="20"/>
          <w:szCs w:val="20"/>
        </w:rPr>
      </w:pPr>
      <w:r w:rsidRPr="00B454D2">
        <w:rPr>
          <w:rFonts w:ascii="Arial" w:hAnsi="Arial" w:cs="Arial"/>
          <w:sz w:val="20"/>
          <w:szCs w:val="20"/>
        </w:rPr>
        <w:t xml:space="preserve">Identificação e descrição da organização social da comunidade, grupos sociais que a </w:t>
      </w:r>
      <w:r w:rsidRPr="00B454D2">
        <w:rPr>
          <w:rFonts w:ascii="Arial" w:hAnsi="Arial" w:cs="Arial"/>
          <w:sz w:val="20"/>
          <w:szCs w:val="20"/>
        </w:rPr>
        <w:lastRenderedPageBreak/>
        <w:t xml:space="preserve">compõe, como se reúnem, formas de expressão social e cultural, tradições, usos e costumes, relação desses usos e costumes com a percepção de saúde, saneamento ambiental e meio ambiente; </w:t>
      </w:r>
    </w:p>
    <w:p w14:paraId="4CC48547" w14:textId="77777777" w:rsidR="00BA0862" w:rsidRPr="00B454D2" w:rsidRDefault="00BA0862" w:rsidP="00B061DE">
      <w:pPr>
        <w:pStyle w:val="PargrafodaLista"/>
        <w:widowControl w:val="0"/>
        <w:numPr>
          <w:ilvl w:val="0"/>
          <w:numId w:val="36"/>
        </w:numPr>
        <w:autoSpaceDE w:val="0"/>
        <w:autoSpaceDN w:val="0"/>
        <w:spacing w:before="120" w:after="120" w:line="360" w:lineRule="auto"/>
        <w:ind w:left="1276" w:right="-1" w:hanging="360"/>
        <w:contextualSpacing w:val="0"/>
        <w:jc w:val="both"/>
        <w:rPr>
          <w:rFonts w:ascii="Arial" w:hAnsi="Arial" w:cs="Arial"/>
          <w:sz w:val="20"/>
          <w:szCs w:val="20"/>
        </w:rPr>
      </w:pPr>
      <w:r w:rsidRPr="00B454D2">
        <w:rPr>
          <w:rFonts w:ascii="Arial" w:hAnsi="Arial" w:cs="Arial"/>
          <w:sz w:val="20"/>
          <w:szCs w:val="20"/>
        </w:rPr>
        <w:t xml:space="preserve">Descrição de práticas de saúde e saneamento; </w:t>
      </w:r>
    </w:p>
    <w:p w14:paraId="2A39C7D1" w14:textId="77777777" w:rsidR="00BA0862" w:rsidRPr="00B454D2" w:rsidRDefault="00BA0862" w:rsidP="00B061DE">
      <w:pPr>
        <w:pStyle w:val="PargrafodaLista"/>
        <w:widowControl w:val="0"/>
        <w:numPr>
          <w:ilvl w:val="0"/>
          <w:numId w:val="36"/>
        </w:numPr>
        <w:autoSpaceDE w:val="0"/>
        <w:autoSpaceDN w:val="0"/>
        <w:spacing w:before="120" w:after="120" w:line="360" w:lineRule="auto"/>
        <w:ind w:left="1276" w:right="-1" w:hanging="360"/>
        <w:contextualSpacing w:val="0"/>
        <w:jc w:val="both"/>
        <w:rPr>
          <w:rFonts w:ascii="Arial" w:hAnsi="Arial" w:cs="Arial"/>
          <w:sz w:val="20"/>
          <w:szCs w:val="20"/>
        </w:rPr>
      </w:pPr>
      <w:r w:rsidRPr="00B454D2">
        <w:rPr>
          <w:rFonts w:ascii="Arial" w:hAnsi="Arial" w:cs="Arial"/>
          <w:sz w:val="20"/>
          <w:szCs w:val="20"/>
        </w:rPr>
        <w:t xml:space="preserve">Identificação das principais carências de planejamento físico-territorial que resultaram em problemas evidentes de ocupação territorial desordenada; </w:t>
      </w:r>
    </w:p>
    <w:p w14:paraId="05B35A4C" w14:textId="77777777" w:rsidR="00BA0862" w:rsidRPr="00B454D2" w:rsidRDefault="00BA0862" w:rsidP="00B061DE">
      <w:pPr>
        <w:pStyle w:val="PargrafodaLista"/>
        <w:widowControl w:val="0"/>
        <w:numPr>
          <w:ilvl w:val="0"/>
          <w:numId w:val="36"/>
        </w:numPr>
        <w:autoSpaceDE w:val="0"/>
        <w:autoSpaceDN w:val="0"/>
        <w:spacing w:before="120" w:after="120" w:line="360" w:lineRule="auto"/>
        <w:ind w:left="1276" w:right="-1" w:hanging="360"/>
        <w:contextualSpacing w:val="0"/>
        <w:jc w:val="both"/>
        <w:rPr>
          <w:rFonts w:ascii="Arial" w:hAnsi="Arial" w:cs="Arial"/>
          <w:sz w:val="20"/>
          <w:szCs w:val="20"/>
        </w:rPr>
      </w:pPr>
      <w:r w:rsidRPr="00B454D2">
        <w:rPr>
          <w:rFonts w:ascii="Arial" w:hAnsi="Arial" w:cs="Arial"/>
          <w:sz w:val="20"/>
          <w:szCs w:val="20"/>
        </w:rPr>
        <w:t xml:space="preserve">Informações sobre a dinâmica social, onde serão identificados e integrados os elementos básicos que permitirão a compreensão da estrutura de organização da sociedade e a identificação de atores e segmentos setoriais estratégicos a serem envolvidos no processo de mobilização social para a elaboração e a implementação do plano; </w:t>
      </w:r>
    </w:p>
    <w:p w14:paraId="4C9BC005" w14:textId="77777777" w:rsidR="00BA0862" w:rsidRPr="00B454D2" w:rsidRDefault="00BA0862" w:rsidP="00B061DE">
      <w:pPr>
        <w:pStyle w:val="PargrafodaLista"/>
        <w:widowControl w:val="0"/>
        <w:numPr>
          <w:ilvl w:val="0"/>
          <w:numId w:val="36"/>
        </w:numPr>
        <w:autoSpaceDE w:val="0"/>
        <w:autoSpaceDN w:val="0"/>
        <w:spacing w:before="120" w:after="120" w:line="360" w:lineRule="auto"/>
        <w:ind w:left="1276" w:right="-1" w:hanging="360"/>
        <w:contextualSpacing w:val="0"/>
        <w:jc w:val="both"/>
        <w:rPr>
          <w:rFonts w:ascii="Arial" w:hAnsi="Arial" w:cs="Arial"/>
          <w:sz w:val="20"/>
          <w:szCs w:val="20"/>
        </w:rPr>
      </w:pPr>
      <w:r w:rsidRPr="00B454D2">
        <w:rPr>
          <w:rFonts w:ascii="Arial" w:hAnsi="Arial" w:cs="Arial"/>
          <w:sz w:val="20"/>
          <w:szCs w:val="20"/>
        </w:rPr>
        <w:t xml:space="preserve">Descrição do nível educacional da população, por faixa etária; </w:t>
      </w:r>
    </w:p>
    <w:p w14:paraId="0E225251" w14:textId="77777777" w:rsidR="00BA0862" w:rsidRPr="00B454D2" w:rsidRDefault="00BA0862" w:rsidP="00B061DE">
      <w:pPr>
        <w:pStyle w:val="PargrafodaLista"/>
        <w:widowControl w:val="0"/>
        <w:numPr>
          <w:ilvl w:val="0"/>
          <w:numId w:val="36"/>
        </w:numPr>
        <w:autoSpaceDE w:val="0"/>
        <w:autoSpaceDN w:val="0"/>
        <w:spacing w:before="120" w:after="120" w:line="360" w:lineRule="auto"/>
        <w:ind w:left="1276" w:right="-1" w:hanging="360"/>
        <w:contextualSpacing w:val="0"/>
        <w:jc w:val="both"/>
        <w:rPr>
          <w:rFonts w:ascii="Arial" w:hAnsi="Arial" w:cs="Arial"/>
          <w:sz w:val="20"/>
          <w:szCs w:val="20"/>
        </w:rPr>
      </w:pPr>
      <w:r w:rsidRPr="00B454D2">
        <w:rPr>
          <w:rFonts w:ascii="Arial" w:hAnsi="Arial" w:cs="Arial"/>
          <w:sz w:val="20"/>
          <w:szCs w:val="20"/>
        </w:rPr>
        <w:t xml:space="preserve">Descrição dos indicadores de educação; </w:t>
      </w:r>
    </w:p>
    <w:p w14:paraId="55BCA060" w14:textId="77777777" w:rsidR="00BA0862" w:rsidRPr="00B454D2" w:rsidRDefault="00BA0862" w:rsidP="00B061DE">
      <w:pPr>
        <w:pStyle w:val="PargrafodaLista"/>
        <w:widowControl w:val="0"/>
        <w:numPr>
          <w:ilvl w:val="0"/>
          <w:numId w:val="36"/>
        </w:numPr>
        <w:autoSpaceDE w:val="0"/>
        <w:autoSpaceDN w:val="0"/>
        <w:spacing w:before="120" w:after="120" w:line="360" w:lineRule="auto"/>
        <w:ind w:left="1276" w:right="-1" w:hanging="360"/>
        <w:contextualSpacing w:val="0"/>
        <w:jc w:val="both"/>
        <w:rPr>
          <w:rFonts w:ascii="Arial" w:hAnsi="Arial" w:cs="Arial"/>
          <w:sz w:val="20"/>
          <w:szCs w:val="20"/>
        </w:rPr>
      </w:pPr>
      <w:r w:rsidRPr="00B454D2">
        <w:rPr>
          <w:rFonts w:ascii="Arial" w:hAnsi="Arial" w:cs="Arial"/>
          <w:sz w:val="20"/>
          <w:szCs w:val="20"/>
        </w:rPr>
        <w:t xml:space="preserve">Identificação e avaliação da capacidade do sistema educacional, formal e informal, em apoiar a promoção da saúde, qualidade de vida da comunidade e salubridade do município; </w:t>
      </w:r>
    </w:p>
    <w:p w14:paraId="4061707F" w14:textId="77777777" w:rsidR="00BA0862" w:rsidRPr="00B454D2" w:rsidRDefault="00BA0862" w:rsidP="00B061DE">
      <w:pPr>
        <w:pStyle w:val="PargrafodaLista"/>
        <w:widowControl w:val="0"/>
        <w:numPr>
          <w:ilvl w:val="0"/>
          <w:numId w:val="36"/>
        </w:numPr>
        <w:autoSpaceDE w:val="0"/>
        <w:autoSpaceDN w:val="0"/>
        <w:spacing w:before="120" w:after="120" w:line="360" w:lineRule="auto"/>
        <w:ind w:left="1276" w:right="-1" w:hanging="360"/>
        <w:contextualSpacing w:val="0"/>
        <w:jc w:val="both"/>
        <w:rPr>
          <w:rFonts w:ascii="Arial" w:hAnsi="Arial" w:cs="Arial"/>
          <w:sz w:val="20"/>
          <w:szCs w:val="20"/>
        </w:rPr>
      </w:pPr>
      <w:r w:rsidRPr="00B454D2">
        <w:rPr>
          <w:rFonts w:ascii="Arial" w:hAnsi="Arial" w:cs="Arial"/>
          <w:sz w:val="20"/>
          <w:szCs w:val="20"/>
        </w:rPr>
        <w:t xml:space="preserve">Identificação e avaliação do sistema de comunicação local, as formas de comunicação próprias geradas no interior do município e sua capacidade de difusão das informações sobre o plano à população da área de planejamento; </w:t>
      </w:r>
    </w:p>
    <w:p w14:paraId="75258802" w14:textId="77777777" w:rsidR="00BA0862" w:rsidRPr="00B454D2" w:rsidRDefault="00BA0862" w:rsidP="00B061DE">
      <w:pPr>
        <w:pStyle w:val="PargrafodaLista"/>
        <w:widowControl w:val="0"/>
        <w:numPr>
          <w:ilvl w:val="0"/>
          <w:numId w:val="36"/>
        </w:numPr>
        <w:autoSpaceDE w:val="0"/>
        <w:autoSpaceDN w:val="0"/>
        <w:spacing w:before="120" w:after="120" w:line="360" w:lineRule="auto"/>
        <w:ind w:left="1276" w:right="-1" w:hanging="360"/>
        <w:contextualSpacing w:val="0"/>
        <w:jc w:val="both"/>
        <w:rPr>
          <w:rFonts w:ascii="Arial" w:hAnsi="Arial" w:cs="Arial"/>
          <w:sz w:val="20"/>
          <w:szCs w:val="20"/>
        </w:rPr>
      </w:pPr>
      <w:r w:rsidRPr="00B454D2">
        <w:rPr>
          <w:rFonts w:ascii="Arial" w:hAnsi="Arial" w:cs="Arial"/>
          <w:sz w:val="20"/>
          <w:szCs w:val="20"/>
        </w:rPr>
        <w:t xml:space="preserve">Descrição dos indicadores de saúde (longevidade, natalidade, mortalidade e fecundidade); </w:t>
      </w:r>
    </w:p>
    <w:p w14:paraId="3BDFA6B1" w14:textId="77777777" w:rsidR="00BA0862" w:rsidRPr="00B454D2" w:rsidRDefault="00BA0862" w:rsidP="00B061DE">
      <w:pPr>
        <w:pStyle w:val="PargrafodaLista"/>
        <w:widowControl w:val="0"/>
        <w:numPr>
          <w:ilvl w:val="0"/>
          <w:numId w:val="36"/>
        </w:numPr>
        <w:autoSpaceDE w:val="0"/>
        <w:autoSpaceDN w:val="0"/>
        <w:spacing w:before="120" w:after="120" w:line="360" w:lineRule="auto"/>
        <w:ind w:left="1276" w:right="-1" w:hanging="360"/>
        <w:contextualSpacing w:val="0"/>
        <w:jc w:val="both"/>
        <w:rPr>
          <w:rFonts w:ascii="Arial" w:hAnsi="Arial" w:cs="Arial"/>
          <w:sz w:val="20"/>
          <w:szCs w:val="20"/>
        </w:rPr>
      </w:pPr>
      <w:r w:rsidRPr="00B454D2">
        <w:rPr>
          <w:rFonts w:ascii="Arial" w:hAnsi="Arial" w:cs="Arial"/>
          <w:sz w:val="20"/>
          <w:szCs w:val="20"/>
        </w:rPr>
        <w:t xml:space="preserve">Descrição dos indicadores de renda, pobreza e desigualdade; </w:t>
      </w:r>
    </w:p>
    <w:p w14:paraId="0E0AB8C8" w14:textId="77777777" w:rsidR="00BA0862" w:rsidRPr="00B454D2" w:rsidRDefault="00BA0862" w:rsidP="00B061DE">
      <w:pPr>
        <w:pStyle w:val="PargrafodaLista"/>
        <w:widowControl w:val="0"/>
        <w:numPr>
          <w:ilvl w:val="0"/>
          <w:numId w:val="36"/>
        </w:numPr>
        <w:autoSpaceDE w:val="0"/>
        <w:autoSpaceDN w:val="0"/>
        <w:spacing w:before="120" w:after="120" w:line="360" w:lineRule="auto"/>
        <w:ind w:left="1276" w:right="-1" w:hanging="360"/>
        <w:contextualSpacing w:val="0"/>
        <w:jc w:val="both"/>
        <w:rPr>
          <w:rFonts w:ascii="Arial" w:hAnsi="Arial" w:cs="Arial"/>
          <w:sz w:val="20"/>
          <w:szCs w:val="20"/>
        </w:rPr>
      </w:pPr>
      <w:r w:rsidRPr="00B454D2">
        <w:rPr>
          <w:rFonts w:ascii="Arial" w:hAnsi="Arial" w:cs="Arial"/>
          <w:sz w:val="20"/>
          <w:szCs w:val="20"/>
        </w:rPr>
        <w:t xml:space="preserve">Porcentagem de renda apropriada por extrato da população; </w:t>
      </w:r>
    </w:p>
    <w:p w14:paraId="4C5F9A63" w14:textId="77777777" w:rsidR="00BA0862" w:rsidRPr="00B454D2" w:rsidRDefault="00BA0862" w:rsidP="00B061DE">
      <w:pPr>
        <w:pStyle w:val="PargrafodaLista"/>
        <w:widowControl w:val="0"/>
        <w:numPr>
          <w:ilvl w:val="0"/>
          <w:numId w:val="36"/>
        </w:numPr>
        <w:autoSpaceDE w:val="0"/>
        <w:autoSpaceDN w:val="0"/>
        <w:spacing w:before="120" w:after="120" w:line="360" w:lineRule="auto"/>
        <w:ind w:left="1276" w:right="-1" w:hanging="360"/>
        <w:contextualSpacing w:val="0"/>
        <w:jc w:val="both"/>
        <w:rPr>
          <w:rFonts w:ascii="Arial" w:hAnsi="Arial" w:cs="Arial"/>
          <w:sz w:val="20"/>
          <w:szCs w:val="20"/>
        </w:rPr>
      </w:pPr>
      <w:r w:rsidRPr="00B454D2">
        <w:rPr>
          <w:rFonts w:ascii="Arial" w:hAnsi="Arial" w:cs="Arial"/>
          <w:sz w:val="20"/>
          <w:szCs w:val="20"/>
        </w:rPr>
        <w:t xml:space="preserve">Índice de Desenvolvimento Humano - IDH; </w:t>
      </w:r>
    </w:p>
    <w:p w14:paraId="0AB2979E" w14:textId="77777777" w:rsidR="00BA0862" w:rsidRPr="00B454D2" w:rsidRDefault="00BA0862" w:rsidP="00B061DE">
      <w:pPr>
        <w:pStyle w:val="PargrafodaLista"/>
        <w:widowControl w:val="0"/>
        <w:numPr>
          <w:ilvl w:val="0"/>
          <w:numId w:val="36"/>
        </w:numPr>
        <w:autoSpaceDE w:val="0"/>
        <w:autoSpaceDN w:val="0"/>
        <w:spacing w:before="120" w:after="120" w:line="360" w:lineRule="auto"/>
        <w:ind w:left="1276" w:right="-1" w:hanging="360"/>
        <w:contextualSpacing w:val="0"/>
        <w:jc w:val="both"/>
        <w:rPr>
          <w:rFonts w:ascii="Arial" w:hAnsi="Arial" w:cs="Arial"/>
          <w:sz w:val="20"/>
          <w:szCs w:val="20"/>
        </w:rPr>
      </w:pPr>
      <w:r w:rsidRPr="00B454D2">
        <w:rPr>
          <w:rFonts w:ascii="Arial" w:hAnsi="Arial" w:cs="Arial"/>
          <w:sz w:val="20"/>
          <w:szCs w:val="20"/>
        </w:rPr>
        <w:t xml:space="preserve">Índice nutricional da população infantil de 0 a 2 anos; </w:t>
      </w:r>
    </w:p>
    <w:p w14:paraId="006F3F1A" w14:textId="77777777" w:rsidR="00BA0862" w:rsidRPr="00B454D2" w:rsidRDefault="00BA0862" w:rsidP="00B061DE">
      <w:pPr>
        <w:pStyle w:val="PargrafodaLista"/>
        <w:widowControl w:val="0"/>
        <w:numPr>
          <w:ilvl w:val="0"/>
          <w:numId w:val="36"/>
        </w:numPr>
        <w:autoSpaceDE w:val="0"/>
        <w:autoSpaceDN w:val="0"/>
        <w:spacing w:before="120" w:after="120" w:line="360" w:lineRule="auto"/>
        <w:ind w:left="1276" w:right="-1" w:hanging="360"/>
        <w:contextualSpacing w:val="0"/>
        <w:jc w:val="both"/>
        <w:rPr>
          <w:rFonts w:ascii="Arial" w:hAnsi="Arial" w:cs="Arial"/>
          <w:sz w:val="20"/>
          <w:szCs w:val="20"/>
        </w:rPr>
      </w:pPr>
      <w:r w:rsidRPr="00B454D2">
        <w:rPr>
          <w:rFonts w:ascii="Arial" w:hAnsi="Arial" w:cs="Arial"/>
          <w:sz w:val="20"/>
          <w:szCs w:val="20"/>
        </w:rPr>
        <w:t xml:space="preserve">Caracterização física simplificada do município, contemplando: aspectos geológicos, pedológicos, climatológicos, recursos hídricos, incluindo águas subterrâneas e fitofisionomia predominantes no município; </w:t>
      </w:r>
    </w:p>
    <w:p w14:paraId="46D46C7C" w14:textId="77777777" w:rsidR="00BA0862" w:rsidRPr="00B454D2" w:rsidRDefault="00BA0862" w:rsidP="00B061DE">
      <w:pPr>
        <w:pStyle w:val="PargrafodaLista"/>
        <w:widowControl w:val="0"/>
        <w:numPr>
          <w:ilvl w:val="0"/>
          <w:numId w:val="36"/>
        </w:numPr>
        <w:autoSpaceDE w:val="0"/>
        <w:autoSpaceDN w:val="0"/>
        <w:spacing w:before="120" w:after="120" w:line="360" w:lineRule="auto"/>
        <w:ind w:left="1276" w:right="-1" w:hanging="360"/>
        <w:contextualSpacing w:val="0"/>
        <w:jc w:val="both"/>
        <w:rPr>
          <w:rFonts w:ascii="Arial" w:hAnsi="Arial" w:cs="Arial"/>
          <w:sz w:val="20"/>
          <w:szCs w:val="20"/>
        </w:rPr>
      </w:pPr>
      <w:r w:rsidRPr="00B454D2">
        <w:rPr>
          <w:rFonts w:ascii="Arial" w:hAnsi="Arial" w:cs="Arial"/>
          <w:sz w:val="20"/>
          <w:szCs w:val="20"/>
        </w:rPr>
        <w:t xml:space="preserve">Caracterização das fontes de renda predominantes (agricultura, pecuária, indústria, etc.); </w:t>
      </w:r>
    </w:p>
    <w:p w14:paraId="5E52B90C" w14:textId="77777777" w:rsidR="00BA0862" w:rsidRPr="00B454D2" w:rsidRDefault="00BA0862" w:rsidP="00B061DE">
      <w:pPr>
        <w:pStyle w:val="PargrafodaLista"/>
        <w:widowControl w:val="0"/>
        <w:numPr>
          <w:ilvl w:val="0"/>
          <w:numId w:val="36"/>
        </w:numPr>
        <w:autoSpaceDE w:val="0"/>
        <w:autoSpaceDN w:val="0"/>
        <w:spacing w:before="120" w:after="120" w:line="360" w:lineRule="auto"/>
        <w:ind w:left="1276" w:right="-1" w:hanging="360"/>
        <w:contextualSpacing w:val="0"/>
        <w:jc w:val="both"/>
        <w:rPr>
          <w:rFonts w:ascii="Arial" w:hAnsi="Arial" w:cs="Arial"/>
          <w:sz w:val="20"/>
          <w:szCs w:val="20"/>
        </w:rPr>
      </w:pPr>
      <w:r w:rsidRPr="00B454D2">
        <w:rPr>
          <w:rFonts w:ascii="Arial" w:hAnsi="Arial" w:cs="Arial"/>
          <w:sz w:val="20"/>
          <w:szCs w:val="20"/>
        </w:rPr>
        <w:t>Apontamento das principais indústrias.</w:t>
      </w:r>
    </w:p>
    <w:p w14:paraId="2691EB29" w14:textId="77777777" w:rsidR="00BA0862" w:rsidRPr="00B454D2" w:rsidRDefault="00BA0862" w:rsidP="00B061DE">
      <w:pPr>
        <w:pStyle w:val="PargrafodaLista"/>
        <w:widowControl w:val="0"/>
        <w:numPr>
          <w:ilvl w:val="1"/>
          <w:numId w:val="32"/>
        </w:numPr>
        <w:shd w:val="clear" w:color="auto" w:fill="F2F2F2" w:themeFill="background1" w:themeFillShade="F2"/>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 xml:space="preserve">DIAGNÓSTICO DO SISTEMA DE ABASTECIMENTO DE ÁGUA: </w:t>
      </w:r>
    </w:p>
    <w:p w14:paraId="46F749A7" w14:textId="77777777" w:rsidR="00BA0862" w:rsidRPr="00B454D2" w:rsidRDefault="00BA0862" w:rsidP="00B061DE">
      <w:pPr>
        <w:pStyle w:val="PargrafodaLista"/>
        <w:widowControl w:val="0"/>
        <w:numPr>
          <w:ilvl w:val="2"/>
          <w:numId w:val="32"/>
        </w:numPr>
        <w:autoSpaceDE w:val="0"/>
        <w:autoSpaceDN w:val="0"/>
        <w:spacing w:before="120" w:after="120" w:line="360" w:lineRule="auto"/>
        <w:ind w:right="-1" w:hanging="153"/>
        <w:contextualSpacing w:val="0"/>
        <w:jc w:val="both"/>
        <w:rPr>
          <w:rFonts w:ascii="Arial" w:hAnsi="Arial" w:cs="Arial"/>
          <w:sz w:val="20"/>
          <w:szCs w:val="20"/>
        </w:rPr>
      </w:pPr>
      <w:r w:rsidRPr="00B454D2">
        <w:rPr>
          <w:rFonts w:ascii="Arial" w:hAnsi="Arial" w:cs="Arial"/>
          <w:sz w:val="20"/>
          <w:szCs w:val="20"/>
        </w:rPr>
        <w:t xml:space="preserve">A infraestrutura atual do sistema de abastecimento de água deverá ser diagnosticada, considerando sua adequabilidade e eventuais problemas. Nesse diagnóstico deverão constar, no mínimo, as seguintes informações: </w:t>
      </w:r>
    </w:p>
    <w:p w14:paraId="17D169A1" w14:textId="77777777" w:rsidR="00BA0862" w:rsidRPr="00B454D2" w:rsidRDefault="00BA0862" w:rsidP="00B061DE">
      <w:pPr>
        <w:pStyle w:val="PargrafodaLista"/>
        <w:widowControl w:val="0"/>
        <w:numPr>
          <w:ilvl w:val="0"/>
          <w:numId w:val="37"/>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Análise crítica dos planos diretores de abastecimento de água da área de planejamento, </w:t>
      </w:r>
      <w:r w:rsidRPr="00B454D2">
        <w:rPr>
          <w:rFonts w:ascii="Arial" w:hAnsi="Arial" w:cs="Arial"/>
          <w:sz w:val="20"/>
          <w:szCs w:val="20"/>
        </w:rPr>
        <w:lastRenderedPageBreak/>
        <w:t xml:space="preserve">quando houver; </w:t>
      </w:r>
    </w:p>
    <w:p w14:paraId="57CE16C9" w14:textId="77777777" w:rsidR="00BA0862" w:rsidRPr="00B454D2" w:rsidRDefault="00BA0862" w:rsidP="00B061DE">
      <w:pPr>
        <w:pStyle w:val="PargrafodaLista"/>
        <w:widowControl w:val="0"/>
        <w:numPr>
          <w:ilvl w:val="0"/>
          <w:numId w:val="37"/>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Descrição dos sistemas de abastecimento de água atuais. Esta descrição deverá englobar textos, mapas, projetos, fluxogramas, fotografias e planilhas que permitam uma caracterização satisfatória do sistema; </w:t>
      </w:r>
    </w:p>
    <w:p w14:paraId="184CF9EF" w14:textId="77777777" w:rsidR="00BA0862" w:rsidRPr="00B454D2" w:rsidRDefault="00BA0862" w:rsidP="00B061DE">
      <w:pPr>
        <w:pStyle w:val="PargrafodaLista"/>
        <w:widowControl w:val="0"/>
        <w:numPr>
          <w:ilvl w:val="0"/>
          <w:numId w:val="37"/>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Panorama da situação atual dos sistemas existentes, incluindo todas as estruturas integrantes: mananciais, captações, estações de tratamento, aduções de água bruta e tratada, estações elevatórias, </w:t>
      </w:r>
      <w:proofErr w:type="spellStart"/>
      <w:r w:rsidRPr="00B454D2">
        <w:rPr>
          <w:rFonts w:ascii="Arial" w:hAnsi="Arial" w:cs="Arial"/>
          <w:sz w:val="20"/>
          <w:szCs w:val="20"/>
        </w:rPr>
        <w:t>reservação</w:t>
      </w:r>
      <w:proofErr w:type="spellEnd"/>
      <w:r w:rsidRPr="00B454D2">
        <w:rPr>
          <w:rFonts w:ascii="Arial" w:hAnsi="Arial" w:cs="Arial"/>
          <w:sz w:val="20"/>
          <w:szCs w:val="20"/>
        </w:rPr>
        <w:t xml:space="preserve">, redes de distribuição, ligações prediais, medição (micro e </w:t>
      </w:r>
      <w:proofErr w:type="gramStart"/>
      <w:r w:rsidRPr="00B454D2">
        <w:rPr>
          <w:rFonts w:ascii="Arial" w:hAnsi="Arial" w:cs="Arial"/>
          <w:sz w:val="20"/>
          <w:szCs w:val="20"/>
        </w:rPr>
        <w:t>macro medição</w:t>
      </w:r>
      <w:proofErr w:type="gramEnd"/>
      <w:r w:rsidRPr="00B454D2">
        <w:rPr>
          <w:rFonts w:ascii="Arial" w:hAnsi="Arial" w:cs="Arial"/>
          <w:sz w:val="20"/>
          <w:szCs w:val="20"/>
        </w:rPr>
        <w:t xml:space="preserve">) e controle do sistema. Deverão ser informadas a capacidade instalada, a eficiência de tratamento, os custos operacionais, a quantidade, a capacidade e a vazão extraída de poços profundos e aquíferos, etc. </w:t>
      </w:r>
    </w:p>
    <w:p w14:paraId="5C1D024A" w14:textId="77777777" w:rsidR="00BA0862" w:rsidRPr="00B454D2" w:rsidRDefault="00BA0862" w:rsidP="00B061DE">
      <w:pPr>
        <w:pStyle w:val="PargrafodaLista"/>
        <w:widowControl w:val="0"/>
        <w:numPr>
          <w:ilvl w:val="0"/>
          <w:numId w:val="37"/>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Principais deficiências referentes ao abastecimento de água, como frequência de intermitência, perdas nos sistemas, etc.</w:t>
      </w:r>
    </w:p>
    <w:p w14:paraId="5FEDC120" w14:textId="77777777" w:rsidR="00BA0862" w:rsidRPr="00B454D2" w:rsidRDefault="00BA0862" w:rsidP="00B061DE">
      <w:pPr>
        <w:pStyle w:val="PargrafodaLista"/>
        <w:widowControl w:val="0"/>
        <w:numPr>
          <w:ilvl w:val="0"/>
          <w:numId w:val="37"/>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Levantamento da rede hidrográfica do município, possibilitando a identificação de mananciais para abastecimento futuro, relatando e abordando os períodos de estiagem que trazem impactos no Saneamento do Município; </w:t>
      </w:r>
    </w:p>
    <w:p w14:paraId="3F16C636" w14:textId="77777777" w:rsidR="00BA0862" w:rsidRPr="00B454D2" w:rsidRDefault="00BA0862" w:rsidP="00B061DE">
      <w:pPr>
        <w:pStyle w:val="PargrafodaLista"/>
        <w:widowControl w:val="0"/>
        <w:numPr>
          <w:ilvl w:val="0"/>
          <w:numId w:val="37"/>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Consumo per capita e de consumidores especiais; </w:t>
      </w:r>
    </w:p>
    <w:p w14:paraId="67BEDA6F" w14:textId="77777777" w:rsidR="00BA0862" w:rsidRPr="00B454D2" w:rsidRDefault="00BA0862" w:rsidP="00B061DE">
      <w:pPr>
        <w:pStyle w:val="PargrafodaLista"/>
        <w:widowControl w:val="0"/>
        <w:numPr>
          <w:ilvl w:val="0"/>
          <w:numId w:val="37"/>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Qualidade da água bruta e do produto final do sistema de abastecimento; </w:t>
      </w:r>
    </w:p>
    <w:p w14:paraId="1FCEC5D8" w14:textId="77777777" w:rsidR="00BA0862" w:rsidRPr="00B454D2" w:rsidRDefault="00BA0862" w:rsidP="00B061DE">
      <w:pPr>
        <w:pStyle w:val="PargrafodaLista"/>
        <w:widowControl w:val="0"/>
        <w:numPr>
          <w:ilvl w:val="0"/>
          <w:numId w:val="37"/>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Análise e avaliação dos consumos por setores: humano animal, industrial, turismo, irrigação, etc.; </w:t>
      </w:r>
    </w:p>
    <w:p w14:paraId="5A88AA10" w14:textId="77777777" w:rsidR="00BA0862" w:rsidRPr="00B454D2" w:rsidRDefault="00BA0862" w:rsidP="00B061DE">
      <w:pPr>
        <w:pStyle w:val="PargrafodaLista"/>
        <w:widowControl w:val="0"/>
        <w:numPr>
          <w:ilvl w:val="0"/>
          <w:numId w:val="37"/>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Balanço hídrico entre consumos e demandas de abastecimento de água na área de planejamento; </w:t>
      </w:r>
    </w:p>
    <w:p w14:paraId="47F1034D" w14:textId="77777777" w:rsidR="00BA0862" w:rsidRPr="00B454D2" w:rsidRDefault="00BA0862" w:rsidP="00B061DE">
      <w:pPr>
        <w:pStyle w:val="PargrafodaLista"/>
        <w:widowControl w:val="0"/>
        <w:numPr>
          <w:ilvl w:val="0"/>
          <w:numId w:val="37"/>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Estrutura de consumo (número de economias e volume consumido por faixa); </w:t>
      </w:r>
    </w:p>
    <w:p w14:paraId="04187280" w14:textId="77777777" w:rsidR="00BA0862" w:rsidRPr="00B454D2" w:rsidRDefault="00BA0862" w:rsidP="00B061DE">
      <w:pPr>
        <w:pStyle w:val="PargrafodaLista"/>
        <w:widowControl w:val="0"/>
        <w:numPr>
          <w:ilvl w:val="0"/>
          <w:numId w:val="37"/>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Estrutura de tarifação e índice de inadimplência; </w:t>
      </w:r>
    </w:p>
    <w:p w14:paraId="38ED3D97" w14:textId="77777777" w:rsidR="00BA0862" w:rsidRPr="00B454D2" w:rsidRDefault="00BA0862" w:rsidP="00B061DE">
      <w:pPr>
        <w:pStyle w:val="PargrafodaLista"/>
        <w:widowControl w:val="0"/>
        <w:numPr>
          <w:ilvl w:val="0"/>
          <w:numId w:val="37"/>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Caracterização da infraestrutura das instalações existentes; </w:t>
      </w:r>
    </w:p>
    <w:p w14:paraId="0060A054" w14:textId="77777777" w:rsidR="00BA0862" w:rsidRPr="00B454D2" w:rsidRDefault="00BA0862" w:rsidP="00B061DE">
      <w:pPr>
        <w:pStyle w:val="PargrafodaLista"/>
        <w:widowControl w:val="0"/>
        <w:numPr>
          <w:ilvl w:val="0"/>
          <w:numId w:val="37"/>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Organograma institucional do prestador de serviço; </w:t>
      </w:r>
    </w:p>
    <w:p w14:paraId="15F35B29" w14:textId="77777777" w:rsidR="00BA0862" w:rsidRPr="00B454D2" w:rsidRDefault="00BA0862" w:rsidP="00B061DE">
      <w:pPr>
        <w:pStyle w:val="PargrafodaLista"/>
        <w:widowControl w:val="0"/>
        <w:numPr>
          <w:ilvl w:val="0"/>
          <w:numId w:val="37"/>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Descrição do corpo funcional (número de servidores por cargo); </w:t>
      </w:r>
    </w:p>
    <w:p w14:paraId="33FCE08E" w14:textId="77777777" w:rsidR="00BA0862" w:rsidRPr="00B454D2" w:rsidRDefault="00BA0862" w:rsidP="00B061DE">
      <w:pPr>
        <w:pStyle w:val="PargrafodaLista"/>
        <w:widowControl w:val="0"/>
        <w:numPr>
          <w:ilvl w:val="0"/>
          <w:numId w:val="37"/>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Receitas operacionais e despesas de custeio e investimento; </w:t>
      </w:r>
    </w:p>
    <w:p w14:paraId="073F7353" w14:textId="77777777" w:rsidR="00BA0862" w:rsidRPr="00B454D2" w:rsidRDefault="00BA0862" w:rsidP="00B061DE">
      <w:pPr>
        <w:pStyle w:val="PargrafodaLista"/>
        <w:widowControl w:val="0"/>
        <w:numPr>
          <w:ilvl w:val="0"/>
          <w:numId w:val="37"/>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Indicadores operacionais, econômico-financeiros, administrativos e de qualidade dos serviços prestados; </w:t>
      </w:r>
    </w:p>
    <w:p w14:paraId="2837E4A3" w14:textId="77777777" w:rsidR="00BA0862" w:rsidRPr="00B454D2" w:rsidRDefault="00BA0862" w:rsidP="00B061DE">
      <w:pPr>
        <w:pStyle w:val="PargrafodaLista"/>
        <w:widowControl w:val="0"/>
        <w:numPr>
          <w:ilvl w:val="0"/>
          <w:numId w:val="37"/>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Quantificação do índice de </w:t>
      </w:r>
      <w:proofErr w:type="spellStart"/>
      <w:r w:rsidRPr="00B454D2">
        <w:rPr>
          <w:rFonts w:ascii="Arial" w:hAnsi="Arial" w:cs="Arial"/>
          <w:sz w:val="20"/>
          <w:szCs w:val="20"/>
        </w:rPr>
        <w:t>hidrometração</w:t>
      </w:r>
      <w:proofErr w:type="spellEnd"/>
      <w:r w:rsidRPr="00B454D2">
        <w:rPr>
          <w:rFonts w:ascii="Arial" w:hAnsi="Arial" w:cs="Arial"/>
          <w:sz w:val="20"/>
          <w:szCs w:val="20"/>
        </w:rPr>
        <w:t xml:space="preserve"> de água;  </w:t>
      </w:r>
    </w:p>
    <w:p w14:paraId="034AFE83" w14:textId="77777777" w:rsidR="00BA0862" w:rsidRPr="00B454D2" w:rsidRDefault="00BA0862" w:rsidP="00B061DE">
      <w:pPr>
        <w:pStyle w:val="PargrafodaLista"/>
        <w:widowControl w:val="0"/>
        <w:numPr>
          <w:ilvl w:val="1"/>
          <w:numId w:val="32"/>
        </w:numPr>
        <w:shd w:val="clear" w:color="auto" w:fill="F2F2F2" w:themeFill="background1" w:themeFillShade="F2"/>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DIAGNÓSTICO DO SISTEMA DE ESGOTAMENTO SANITÁRIO:</w:t>
      </w:r>
    </w:p>
    <w:p w14:paraId="6F128B07" w14:textId="77777777" w:rsidR="00BA0862" w:rsidRPr="00B454D2" w:rsidRDefault="00BA0862" w:rsidP="00B061DE">
      <w:pPr>
        <w:pStyle w:val="PargrafodaLista"/>
        <w:widowControl w:val="0"/>
        <w:numPr>
          <w:ilvl w:val="2"/>
          <w:numId w:val="32"/>
        </w:numPr>
        <w:autoSpaceDE w:val="0"/>
        <w:autoSpaceDN w:val="0"/>
        <w:spacing w:before="120" w:after="120" w:line="360" w:lineRule="auto"/>
        <w:ind w:right="-1" w:hanging="11"/>
        <w:contextualSpacing w:val="0"/>
        <w:jc w:val="both"/>
        <w:rPr>
          <w:rFonts w:ascii="Arial" w:hAnsi="Arial" w:cs="Arial"/>
          <w:sz w:val="20"/>
          <w:szCs w:val="20"/>
        </w:rPr>
      </w:pPr>
      <w:r w:rsidRPr="00B454D2">
        <w:rPr>
          <w:rFonts w:ascii="Arial" w:hAnsi="Arial" w:cs="Arial"/>
          <w:sz w:val="20"/>
          <w:szCs w:val="20"/>
        </w:rPr>
        <w:t xml:space="preserve">A infraestrutura atual do sistema de esgotamento sanitário deverá ser diagnosticada, </w:t>
      </w:r>
      <w:r w:rsidRPr="00B454D2">
        <w:rPr>
          <w:rFonts w:ascii="Arial" w:hAnsi="Arial" w:cs="Arial"/>
          <w:sz w:val="20"/>
          <w:szCs w:val="20"/>
        </w:rPr>
        <w:lastRenderedPageBreak/>
        <w:t xml:space="preserve">considerando sua adequabilidade e eventuais problemas. Nesse diagnóstico deverão constar, no mínimo, as seguintes informações: </w:t>
      </w:r>
    </w:p>
    <w:p w14:paraId="356C8887" w14:textId="77777777" w:rsidR="00BA0862" w:rsidRPr="00B454D2" w:rsidRDefault="00BA0862" w:rsidP="00B061DE">
      <w:pPr>
        <w:pStyle w:val="PargrafodaLista"/>
        <w:widowControl w:val="0"/>
        <w:numPr>
          <w:ilvl w:val="0"/>
          <w:numId w:val="38"/>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Análise crítica dos planos diretores de esgotamento sanitário da área de planejamento, quando houver; </w:t>
      </w:r>
    </w:p>
    <w:p w14:paraId="1FBE6CB3" w14:textId="77777777" w:rsidR="00BA0862" w:rsidRPr="00B454D2" w:rsidRDefault="00BA0862" w:rsidP="00B061DE">
      <w:pPr>
        <w:pStyle w:val="PargrafodaLista"/>
        <w:widowControl w:val="0"/>
        <w:numPr>
          <w:ilvl w:val="0"/>
          <w:numId w:val="38"/>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Descrição dos sistemas de esgotamento sanitário atuais. Esta descrição deverá englobar textos, mapas, projetos, fluxogramas, fotografias e planilhas que permitam uma perfeita caracterização do sistema; </w:t>
      </w:r>
    </w:p>
    <w:p w14:paraId="675CD7B5" w14:textId="77777777" w:rsidR="00BA0862" w:rsidRPr="00B454D2" w:rsidRDefault="00BA0862" w:rsidP="00B061DE">
      <w:pPr>
        <w:pStyle w:val="PargrafodaLista"/>
        <w:widowControl w:val="0"/>
        <w:numPr>
          <w:ilvl w:val="0"/>
          <w:numId w:val="38"/>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Indicação de áreas de risco de contaminação por esgotos do município; </w:t>
      </w:r>
    </w:p>
    <w:p w14:paraId="6FCC1BEF" w14:textId="77777777" w:rsidR="00BA0862" w:rsidRPr="00B454D2" w:rsidRDefault="00BA0862" w:rsidP="00B061DE">
      <w:pPr>
        <w:pStyle w:val="PargrafodaLista"/>
        <w:widowControl w:val="0"/>
        <w:numPr>
          <w:ilvl w:val="0"/>
          <w:numId w:val="38"/>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Análise crítica e avaliação da situação atual dos sistemas de esgotamento sanitário, incluindo todas as estruturas integrantes: ligações prediais, rede coletora, interceptores, estações elevatórias, emissários, estações de tratamento de esgotos e controle do sistema. Deverá ser informada a capacidade instalada, a eficiência de tratamento, os custos operacionais, áreas atendidas por sistemas de coleta e tratamento de esgotos sanitários etc. </w:t>
      </w:r>
    </w:p>
    <w:p w14:paraId="04589038" w14:textId="77777777" w:rsidR="00BA0862" w:rsidRPr="00B454D2" w:rsidRDefault="00BA0862" w:rsidP="00B061DE">
      <w:pPr>
        <w:pStyle w:val="PargrafodaLista"/>
        <w:widowControl w:val="0"/>
        <w:numPr>
          <w:ilvl w:val="0"/>
          <w:numId w:val="38"/>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Principais deficiências referentes ao sistema de esgotamento sanitário; </w:t>
      </w:r>
    </w:p>
    <w:p w14:paraId="54A17980" w14:textId="77777777" w:rsidR="00BA0862" w:rsidRPr="00B454D2" w:rsidRDefault="00BA0862" w:rsidP="00B061DE">
      <w:pPr>
        <w:pStyle w:val="PargrafodaLista"/>
        <w:widowControl w:val="0"/>
        <w:numPr>
          <w:ilvl w:val="0"/>
          <w:numId w:val="38"/>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Levantamento da rede hidrográfica do município, identificando as fontes de poluição pontuais de esgotamento sanitário e industrial; </w:t>
      </w:r>
    </w:p>
    <w:p w14:paraId="51BF1670" w14:textId="77777777" w:rsidR="00BA0862" w:rsidRPr="00B454D2" w:rsidRDefault="00BA0862" w:rsidP="00B061DE">
      <w:pPr>
        <w:pStyle w:val="PargrafodaLista"/>
        <w:widowControl w:val="0"/>
        <w:numPr>
          <w:ilvl w:val="0"/>
          <w:numId w:val="38"/>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Dados dos corpos receptores existentes (qualidade, vazão mínima de referência, usos a jusante, etc.); </w:t>
      </w:r>
    </w:p>
    <w:p w14:paraId="2ACCB8F4" w14:textId="77777777" w:rsidR="00BA0862" w:rsidRPr="00B454D2" w:rsidRDefault="00BA0862" w:rsidP="00B061DE">
      <w:pPr>
        <w:pStyle w:val="PargrafodaLista"/>
        <w:widowControl w:val="0"/>
        <w:numPr>
          <w:ilvl w:val="0"/>
          <w:numId w:val="38"/>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Identificação de principais fundos de vale por onde poderá haver traçado de interceptores; potenciais corpos d'água receptores dos esgotos; atuais usos da água dos possíveis corpos receptores dos esgotos; possíveis áreas para locação da ETE (estação de tratamento de esgoto </w:t>
      </w:r>
    </w:p>
    <w:p w14:paraId="0AE0428F" w14:textId="77777777" w:rsidR="00BA0862" w:rsidRPr="00B454D2" w:rsidRDefault="00BA0862" w:rsidP="00B061DE">
      <w:pPr>
        <w:pStyle w:val="PargrafodaLista"/>
        <w:widowControl w:val="0"/>
        <w:numPr>
          <w:ilvl w:val="0"/>
          <w:numId w:val="38"/>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Análise e avaliação das condições atuais de contribuição dos esgotos domésticos e especiais (produção per capita e de consumidores especiais); </w:t>
      </w:r>
    </w:p>
    <w:p w14:paraId="58661A3A" w14:textId="77777777" w:rsidR="00BA0862" w:rsidRPr="00B454D2" w:rsidRDefault="00BA0862" w:rsidP="00B061DE">
      <w:pPr>
        <w:pStyle w:val="PargrafodaLista"/>
        <w:widowControl w:val="0"/>
        <w:numPr>
          <w:ilvl w:val="0"/>
          <w:numId w:val="38"/>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Diagnóstico da existência de ligações de águas pluviais ao sistema de esgotamento sanitário; </w:t>
      </w:r>
    </w:p>
    <w:p w14:paraId="6008F856" w14:textId="77777777" w:rsidR="00BA0862" w:rsidRPr="00B454D2" w:rsidRDefault="00BA0862" w:rsidP="00B061DE">
      <w:pPr>
        <w:pStyle w:val="PargrafodaLista"/>
        <w:widowControl w:val="0"/>
        <w:numPr>
          <w:ilvl w:val="0"/>
          <w:numId w:val="38"/>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Diagnóstico da existência de ligações domiciliares de esgoto sanitário em sistema de drenagem de águas pluviais; </w:t>
      </w:r>
    </w:p>
    <w:p w14:paraId="532BF034" w14:textId="77777777" w:rsidR="00BA0862" w:rsidRPr="00B454D2" w:rsidRDefault="00BA0862" w:rsidP="00B061DE">
      <w:pPr>
        <w:pStyle w:val="PargrafodaLista"/>
        <w:widowControl w:val="0"/>
        <w:numPr>
          <w:ilvl w:val="0"/>
          <w:numId w:val="38"/>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Balanço entre geração de esgoto e capacidade do sistema de esgotamento sanitário existente na área de planejamento; </w:t>
      </w:r>
    </w:p>
    <w:p w14:paraId="57AAE97C" w14:textId="77777777" w:rsidR="00BA0862" w:rsidRPr="00B454D2" w:rsidRDefault="00BA0862" w:rsidP="00B061DE">
      <w:pPr>
        <w:pStyle w:val="PargrafodaLista"/>
        <w:widowControl w:val="0"/>
        <w:numPr>
          <w:ilvl w:val="0"/>
          <w:numId w:val="38"/>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Estrutura de produção de esgoto (número de economias e volume produzido por faixa); </w:t>
      </w:r>
    </w:p>
    <w:p w14:paraId="52CC17C8" w14:textId="77777777" w:rsidR="00BA0862" w:rsidRPr="00B454D2" w:rsidRDefault="00BA0862" w:rsidP="00B061DE">
      <w:pPr>
        <w:pStyle w:val="PargrafodaLista"/>
        <w:widowControl w:val="0"/>
        <w:numPr>
          <w:ilvl w:val="0"/>
          <w:numId w:val="38"/>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Caracterização da infraestrutura das instalações existentes; </w:t>
      </w:r>
    </w:p>
    <w:p w14:paraId="7AB93669" w14:textId="77777777" w:rsidR="00BA0862" w:rsidRPr="00B454D2" w:rsidRDefault="00BA0862" w:rsidP="00B061DE">
      <w:pPr>
        <w:pStyle w:val="PargrafodaLista"/>
        <w:widowControl w:val="0"/>
        <w:numPr>
          <w:ilvl w:val="0"/>
          <w:numId w:val="38"/>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Organograma institucional do prestador de serviço; </w:t>
      </w:r>
    </w:p>
    <w:p w14:paraId="2E69436C" w14:textId="77777777" w:rsidR="00BA0862" w:rsidRPr="00B454D2" w:rsidRDefault="00BA0862" w:rsidP="00B061DE">
      <w:pPr>
        <w:pStyle w:val="PargrafodaLista"/>
        <w:widowControl w:val="0"/>
        <w:numPr>
          <w:ilvl w:val="0"/>
          <w:numId w:val="38"/>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Descrição do corpo funcional (números de servidores por cargo); </w:t>
      </w:r>
    </w:p>
    <w:p w14:paraId="174C41A8" w14:textId="77777777" w:rsidR="00BA0862" w:rsidRPr="00B454D2" w:rsidRDefault="00BA0862" w:rsidP="00B061DE">
      <w:pPr>
        <w:pStyle w:val="PargrafodaLista"/>
        <w:widowControl w:val="0"/>
        <w:numPr>
          <w:ilvl w:val="0"/>
          <w:numId w:val="38"/>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lastRenderedPageBreak/>
        <w:t xml:space="preserve">Receitas operacionais e despesas de custeio e investimento; </w:t>
      </w:r>
    </w:p>
    <w:p w14:paraId="637F7F14" w14:textId="77777777" w:rsidR="00BA0862" w:rsidRPr="00B454D2" w:rsidRDefault="00BA0862" w:rsidP="00B061DE">
      <w:pPr>
        <w:pStyle w:val="PargrafodaLista"/>
        <w:widowControl w:val="0"/>
        <w:numPr>
          <w:ilvl w:val="0"/>
          <w:numId w:val="38"/>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Indicadores operacionais, econômico-financeiros, administrativos e de qualidade dos serviços prestados. </w:t>
      </w:r>
    </w:p>
    <w:p w14:paraId="2D3B132F" w14:textId="77777777" w:rsidR="00BA0862" w:rsidRPr="00B454D2" w:rsidRDefault="00BA0862" w:rsidP="00B061DE">
      <w:pPr>
        <w:pStyle w:val="PargrafodaLista"/>
        <w:widowControl w:val="0"/>
        <w:numPr>
          <w:ilvl w:val="1"/>
          <w:numId w:val="32"/>
        </w:numPr>
        <w:shd w:val="clear" w:color="auto" w:fill="F2F2F2" w:themeFill="background1" w:themeFillShade="F2"/>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 xml:space="preserve">DIAGNÓSTICO DO SISTEMA DE DRENAGEM E MANEJO DAS ÁGUAS PLUVIAIS URBANAS: </w:t>
      </w:r>
    </w:p>
    <w:p w14:paraId="4E5BC1A6" w14:textId="77777777" w:rsidR="00BA0862" w:rsidRPr="00B454D2" w:rsidRDefault="00BA0862" w:rsidP="00B061DE">
      <w:pPr>
        <w:pStyle w:val="PargrafodaLista"/>
        <w:widowControl w:val="0"/>
        <w:numPr>
          <w:ilvl w:val="2"/>
          <w:numId w:val="32"/>
        </w:numPr>
        <w:autoSpaceDE w:val="0"/>
        <w:autoSpaceDN w:val="0"/>
        <w:spacing w:before="120" w:after="120" w:line="360" w:lineRule="auto"/>
        <w:ind w:right="-1" w:hanging="153"/>
        <w:contextualSpacing w:val="0"/>
        <w:jc w:val="both"/>
        <w:rPr>
          <w:rFonts w:ascii="Arial" w:hAnsi="Arial" w:cs="Arial"/>
          <w:sz w:val="20"/>
          <w:szCs w:val="20"/>
        </w:rPr>
      </w:pPr>
      <w:r w:rsidRPr="00B454D2">
        <w:rPr>
          <w:rFonts w:ascii="Arial" w:hAnsi="Arial" w:cs="Arial"/>
          <w:sz w:val="20"/>
          <w:szCs w:val="20"/>
        </w:rPr>
        <w:t xml:space="preserve"> A infraestrutura atual do sistema de drenagem de água pluviais deverá ser diagnosticada considerando sua adequabilidade e eventuais problemas. Nesse diagnóstico deverão constar, no mínimo, as seguintes informações: </w:t>
      </w:r>
    </w:p>
    <w:p w14:paraId="3120D366" w14:textId="77777777" w:rsidR="00BA0862" w:rsidRPr="00B454D2" w:rsidRDefault="00BA0862" w:rsidP="00B061DE">
      <w:pPr>
        <w:pStyle w:val="PargrafodaLista"/>
        <w:widowControl w:val="0"/>
        <w:numPr>
          <w:ilvl w:val="0"/>
          <w:numId w:val="39"/>
        </w:numPr>
        <w:tabs>
          <w:tab w:val="left" w:pos="1418"/>
        </w:tabs>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Verificar a existência de Plano Diretor Municipal; </w:t>
      </w:r>
    </w:p>
    <w:p w14:paraId="535ABE94" w14:textId="77777777" w:rsidR="00BA0862" w:rsidRPr="00B454D2" w:rsidRDefault="00BA0862" w:rsidP="00B061DE">
      <w:pPr>
        <w:pStyle w:val="PargrafodaLista"/>
        <w:widowControl w:val="0"/>
        <w:numPr>
          <w:ilvl w:val="0"/>
          <w:numId w:val="39"/>
        </w:numPr>
        <w:tabs>
          <w:tab w:val="left" w:pos="1418"/>
        </w:tabs>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Verificar o conhecimento da legislação existente sobre parcelamento e uso do solo urbano; </w:t>
      </w:r>
    </w:p>
    <w:p w14:paraId="5B4E1B64" w14:textId="77777777" w:rsidR="00BA0862" w:rsidRPr="00B454D2" w:rsidRDefault="00BA0862" w:rsidP="00B061DE">
      <w:pPr>
        <w:pStyle w:val="PargrafodaLista"/>
        <w:widowControl w:val="0"/>
        <w:numPr>
          <w:ilvl w:val="0"/>
          <w:numId w:val="39"/>
        </w:numPr>
        <w:tabs>
          <w:tab w:val="left" w:pos="1418"/>
        </w:tabs>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Descrição do sistema de macrodrenagem (galerias, canais, etc.) e </w:t>
      </w:r>
      <w:proofErr w:type="spellStart"/>
      <w:r w:rsidRPr="00B454D2">
        <w:rPr>
          <w:rFonts w:ascii="Arial" w:hAnsi="Arial" w:cs="Arial"/>
          <w:sz w:val="20"/>
          <w:szCs w:val="20"/>
        </w:rPr>
        <w:t>microdrenagem</w:t>
      </w:r>
      <w:proofErr w:type="spellEnd"/>
      <w:r w:rsidRPr="00B454D2">
        <w:rPr>
          <w:rFonts w:ascii="Arial" w:hAnsi="Arial" w:cs="Arial"/>
          <w:sz w:val="20"/>
          <w:szCs w:val="20"/>
        </w:rPr>
        <w:t xml:space="preserve"> (rede coletora, bocas de lobo e órgãos acessórios) existentes e atualmente empregados na área de planejamento. Esta descrição deverá estar acompanhada por um esboço georreferenciado dos principais lançamentos da macrodrenagem, desenhos, fluxogramas, fotografias e planilhas que permitam o entendimento dos sistemas em operação e abordar, no mínimo, os seguintes aspectos: </w:t>
      </w:r>
    </w:p>
    <w:p w14:paraId="5E7DAD2F" w14:textId="77777777" w:rsidR="00BA0862" w:rsidRPr="00B454D2" w:rsidRDefault="00BA0862" w:rsidP="00B061DE">
      <w:pPr>
        <w:pStyle w:val="PargrafodaLista"/>
        <w:widowControl w:val="0"/>
        <w:numPr>
          <w:ilvl w:val="0"/>
          <w:numId w:val="39"/>
        </w:numPr>
        <w:tabs>
          <w:tab w:val="left" w:pos="1418"/>
        </w:tabs>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Caracterização física da área urbana: Geomorfologia, Pedologia, Climatologia, Hidrografia; </w:t>
      </w:r>
    </w:p>
    <w:p w14:paraId="1669C675" w14:textId="77777777" w:rsidR="00BA0862" w:rsidRPr="00B454D2" w:rsidRDefault="00BA0862" w:rsidP="00B061DE">
      <w:pPr>
        <w:pStyle w:val="PargrafodaLista"/>
        <w:widowControl w:val="0"/>
        <w:numPr>
          <w:ilvl w:val="0"/>
          <w:numId w:val="39"/>
        </w:numPr>
        <w:tabs>
          <w:tab w:val="left" w:pos="1418"/>
        </w:tabs>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Legislação municipal pertinente: aspectos jurídicos e legais; </w:t>
      </w:r>
    </w:p>
    <w:p w14:paraId="72EF3CEF" w14:textId="77777777" w:rsidR="00BA0862" w:rsidRPr="00B454D2" w:rsidRDefault="00BA0862" w:rsidP="00B061DE">
      <w:pPr>
        <w:pStyle w:val="PargrafodaLista"/>
        <w:widowControl w:val="0"/>
        <w:numPr>
          <w:ilvl w:val="0"/>
          <w:numId w:val="39"/>
        </w:numPr>
        <w:tabs>
          <w:tab w:val="left" w:pos="1418"/>
        </w:tabs>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Dados técnicos: infraestrutura e serviços públicos, estudos existentes, dados hidro meteorológicos; </w:t>
      </w:r>
    </w:p>
    <w:p w14:paraId="5F019322" w14:textId="77777777" w:rsidR="00BA0862" w:rsidRPr="00B454D2" w:rsidRDefault="00BA0862" w:rsidP="00B061DE">
      <w:pPr>
        <w:pStyle w:val="PargrafodaLista"/>
        <w:widowControl w:val="0"/>
        <w:numPr>
          <w:ilvl w:val="0"/>
          <w:numId w:val="39"/>
        </w:numPr>
        <w:tabs>
          <w:tab w:val="left" w:pos="1418"/>
        </w:tabs>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Inventário fotográfico das áreas críticas urbanas; </w:t>
      </w:r>
    </w:p>
    <w:p w14:paraId="5A76785C" w14:textId="77777777" w:rsidR="00BA0862" w:rsidRPr="00B454D2" w:rsidRDefault="00BA0862" w:rsidP="00B061DE">
      <w:pPr>
        <w:pStyle w:val="PargrafodaLista"/>
        <w:widowControl w:val="0"/>
        <w:numPr>
          <w:ilvl w:val="0"/>
          <w:numId w:val="39"/>
        </w:numPr>
        <w:tabs>
          <w:tab w:val="left" w:pos="1418"/>
        </w:tabs>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Mapas para o estudo da área urbana, pontos de relevância para elaboração do plano (pontes, estreitamentos de canais, alargamentos, etc.), locais com presença de erosão, assoreamento e inundações, traçado das </w:t>
      </w:r>
      <w:proofErr w:type="spellStart"/>
      <w:r w:rsidRPr="00B454D2">
        <w:rPr>
          <w:rFonts w:ascii="Arial" w:hAnsi="Arial" w:cs="Arial"/>
          <w:sz w:val="20"/>
          <w:szCs w:val="20"/>
        </w:rPr>
        <w:t>sub-bacias</w:t>
      </w:r>
      <w:proofErr w:type="spellEnd"/>
      <w:r w:rsidRPr="00B454D2">
        <w:rPr>
          <w:rFonts w:ascii="Arial" w:hAnsi="Arial" w:cs="Arial"/>
          <w:sz w:val="20"/>
          <w:szCs w:val="20"/>
        </w:rPr>
        <w:t xml:space="preserve"> urbanas; </w:t>
      </w:r>
    </w:p>
    <w:p w14:paraId="0DF448AD" w14:textId="77777777" w:rsidR="00BA0862" w:rsidRPr="00B454D2" w:rsidRDefault="00BA0862" w:rsidP="00B061DE">
      <w:pPr>
        <w:pStyle w:val="PargrafodaLista"/>
        <w:widowControl w:val="0"/>
        <w:numPr>
          <w:ilvl w:val="0"/>
          <w:numId w:val="39"/>
        </w:numPr>
        <w:tabs>
          <w:tab w:val="left" w:pos="1418"/>
        </w:tabs>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Estudos hidráulicos, hidrológicos e modelagem hidrológica das bacias: precipitação e vazões de projeto, áreas de contribuição, uso e ocupação do solo e áreas impermeáveis, infiltração, canalizações existentes; </w:t>
      </w:r>
    </w:p>
    <w:p w14:paraId="6F94D3DC" w14:textId="77777777" w:rsidR="00BA0862" w:rsidRPr="00B454D2" w:rsidRDefault="00BA0862" w:rsidP="00B061DE">
      <w:pPr>
        <w:pStyle w:val="PargrafodaLista"/>
        <w:widowControl w:val="0"/>
        <w:numPr>
          <w:ilvl w:val="0"/>
          <w:numId w:val="39"/>
        </w:numPr>
        <w:tabs>
          <w:tab w:val="left" w:pos="1418"/>
        </w:tabs>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Identificação e descrição dos principais fundos de vale por onde é feito o escoamento das águas de chuva e análise da capacidade limite com elaboração de esboço georreferenciado das bacias contribuintes para a </w:t>
      </w:r>
      <w:proofErr w:type="spellStart"/>
      <w:r w:rsidRPr="00B454D2">
        <w:rPr>
          <w:rFonts w:ascii="Arial" w:hAnsi="Arial" w:cs="Arial"/>
          <w:sz w:val="20"/>
          <w:szCs w:val="20"/>
        </w:rPr>
        <w:t>microdrenagem</w:t>
      </w:r>
      <w:proofErr w:type="spellEnd"/>
      <w:r w:rsidRPr="00B454D2">
        <w:rPr>
          <w:rFonts w:ascii="Arial" w:hAnsi="Arial" w:cs="Arial"/>
          <w:sz w:val="20"/>
          <w:szCs w:val="20"/>
        </w:rPr>
        <w:t xml:space="preserve">; </w:t>
      </w:r>
    </w:p>
    <w:p w14:paraId="3B9095E9" w14:textId="77777777" w:rsidR="00BA0862" w:rsidRPr="00B454D2" w:rsidRDefault="00BA0862" w:rsidP="00B061DE">
      <w:pPr>
        <w:pStyle w:val="PargrafodaLista"/>
        <w:widowControl w:val="0"/>
        <w:numPr>
          <w:ilvl w:val="0"/>
          <w:numId w:val="39"/>
        </w:numPr>
        <w:tabs>
          <w:tab w:val="left" w:pos="1418"/>
        </w:tabs>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Identificar os principais tipos de problemas (alagamentos, transbordamentos de córregos, pontos de estrangulamento, capacidade das tubulações insuficientes etc.) observados na área urbana e verificar a frequência de ocorrência e a localização desses problemas; </w:t>
      </w:r>
    </w:p>
    <w:p w14:paraId="34D3D034" w14:textId="77777777" w:rsidR="00BA0862" w:rsidRPr="00B454D2" w:rsidRDefault="00BA0862" w:rsidP="00B061DE">
      <w:pPr>
        <w:pStyle w:val="PargrafodaLista"/>
        <w:widowControl w:val="0"/>
        <w:numPr>
          <w:ilvl w:val="0"/>
          <w:numId w:val="39"/>
        </w:numPr>
        <w:tabs>
          <w:tab w:val="left" w:pos="1418"/>
        </w:tabs>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Proposição e análise de alternativas para a concepção dos sistemas de macrodrenagem e </w:t>
      </w:r>
      <w:proofErr w:type="spellStart"/>
      <w:r w:rsidRPr="00B454D2">
        <w:rPr>
          <w:rFonts w:ascii="Arial" w:hAnsi="Arial" w:cs="Arial"/>
          <w:sz w:val="20"/>
          <w:szCs w:val="20"/>
        </w:rPr>
        <w:lastRenderedPageBreak/>
        <w:t>microdrenagem</w:t>
      </w:r>
      <w:proofErr w:type="spellEnd"/>
      <w:r w:rsidRPr="00B454D2">
        <w:rPr>
          <w:rFonts w:ascii="Arial" w:hAnsi="Arial" w:cs="Arial"/>
          <w:sz w:val="20"/>
          <w:szCs w:val="20"/>
        </w:rPr>
        <w:t xml:space="preserve"> urbanas: medidas estruturais de curto, médio e longo prazos e medidas não-estruturais; </w:t>
      </w:r>
    </w:p>
    <w:p w14:paraId="3CE73C73" w14:textId="77777777" w:rsidR="00BA0862" w:rsidRPr="00B454D2" w:rsidRDefault="00BA0862" w:rsidP="00B061DE">
      <w:pPr>
        <w:pStyle w:val="PargrafodaLista"/>
        <w:widowControl w:val="0"/>
        <w:numPr>
          <w:ilvl w:val="0"/>
          <w:numId w:val="39"/>
        </w:numPr>
        <w:tabs>
          <w:tab w:val="left" w:pos="1418"/>
        </w:tabs>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Descrição dos sistemas de manutenção da rede de drenagem; </w:t>
      </w:r>
    </w:p>
    <w:p w14:paraId="0E06CE4A" w14:textId="77777777" w:rsidR="00BA0862" w:rsidRPr="00B454D2" w:rsidRDefault="00BA0862" w:rsidP="00B061DE">
      <w:pPr>
        <w:pStyle w:val="PargrafodaLista"/>
        <w:widowControl w:val="0"/>
        <w:numPr>
          <w:ilvl w:val="0"/>
          <w:numId w:val="39"/>
        </w:numPr>
        <w:tabs>
          <w:tab w:val="left" w:pos="1418"/>
        </w:tabs>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Existência de fiscalização do cumprimento da legislação vigente; </w:t>
      </w:r>
    </w:p>
    <w:p w14:paraId="36249D70" w14:textId="77777777" w:rsidR="00BA0862" w:rsidRPr="00B454D2" w:rsidRDefault="00BA0862" w:rsidP="00B061DE">
      <w:pPr>
        <w:pStyle w:val="PargrafodaLista"/>
        <w:widowControl w:val="0"/>
        <w:numPr>
          <w:ilvl w:val="0"/>
          <w:numId w:val="39"/>
        </w:numPr>
        <w:tabs>
          <w:tab w:val="left" w:pos="1418"/>
        </w:tabs>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Nível de atuação da fiscalização em drenagem urbana; </w:t>
      </w:r>
    </w:p>
    <w:p w14:paraId="35B8A023" w14:textId="77777777" w:rsidR="00BA0862" w:rsidRPr="00B454D2" w:rsidRDefault="00BA0862" w:rsidP="00B061DE">
      <w:pPr>
        <w:pStyle w:val="PargrafodaLista"/>
        <w:widowControl w:val="0"/>
        <w:numPr>
          <w:ilvl w:val="0"/>
          <w:numId w:val="39"/>
        </w:numPr>
        <w:tabs>
          <w:tab w:val="left" w:pos="1418"/>
        </w:tabs>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Identificar os órgãos municipais com alguma provável ação em controle de enchentes e drenagem urbana e suas atribuições; </w:t>
      </w:r>
    </w:p>
    <w:p w14:paraId="06E43F60" w14:textId="77777777" w:rsidR="00BA0862" w:rsidRPr="00B454D2" w:rsidRDefault="00BA0862" w:rsidP="00B061DE">
      <w:pPr>
        <w:pStyle w:val="PargrafodaLista"/>
        <w:widowControl w:val="0"/>
        <w:numPr>
          <w:ilvl w:val="0"/>
          <w:numId w:val="39"/>
        </w:numPr>
        <w:tabs>
          <w:tab w:val="left" w:pos="1418"/>
        </w:tabs>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Avaliar e verificar a separação entre os sistemas de drenagem e de esgotamento sanitário; </w:t>
      </w:r>
    </w:p>
    <w:p w14:paraId="7D60057C" w14:textId="77777777" w:rsidR="00BA0862" w:rsidRPr="00B454D2" w:rsidRDefault="00BA0862" w:rsidP="00B061DE">
      <w:pPr>
        <w:pStyle w:val="PargrafodaLista"/>
        <w:widowControl w:val="0"/>
        <w:numPr>
          <w:ilvl w:val="0"/>
          <w:numId w:val="39"/>
        </w:numPr>
        <w:tabs>
          <w:tab w:val="left" w:pos="1418"/>
        </w:tabs>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Verificar a existência de ligações clandestinas de esgotos sanitários ao sistema de drenagem pluvial; </w:t>
      </w:r>
    </w:p>
    <w:p w14:paraId="67BF6E6A" w14:textId="77777777" w:rsidR="00BA0862" w:rsidRPr="00B454D2" w:rsidRDefault="00BA0862" w:rsidP="00B061DE">
      <w:pPr>
        <w:pStyle w:val="PargrafodaLista"/>
        <w:widowControl w:val="0"/>
        <w:numPr>
          <w:ilvl w:val="0"/>
          <w:numId w:val="39"/>
        </w:numPr>
        <w:tabs>
          <w:tab w:val="left" w:pos="1418"/>
        </w:tabs>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Verificar a relação entre a evolução populacional, processo de urbanização e a qualidade de ocorrência de inundações; </w:t>
      </w:r>
    </w:p>
    <w:p w14:paraId="35FBC8D4" w14:textId="77777777" w:rsidR="00BA0862" w:rsidRPr="00B454D2" w:rsidRDefault="00BA0862" w:rsidP="00B061DE">
      <w:pPr>
        <w:pStyle w:val="PargrafodaLista"/>
        <w:widowControl w:val="0"/>
        <w:numPr>
          <w:ilvl w:val="0"/>
          <w:numId w:val="39"/>
        </w:numPr>
        <w:tabs>
          <w:tab w:val="left" w:pos="1418"/>
        </w:tabs>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Verificar se existem manutenção e limpeza dos sistemas de drenagem natural e artificial e a frequência com que são feitas; </w:t>
      </w:r>
    </w:p>
    <w:p w14:paraId="17542B35" w14:textId="77777777" w:rsidR="00BA0862" w:rsidRPr="00B454D2" w:rsidRDefault="00BA0862" w:rsidP="00B061DE">
      <w:pPr>
        <w:pStyle w:val="PargrafodaLista"/>
        <w:widowControl w:val="0"/>
        <w:numPr>
          <w:ilvl w:val="0"/>
          <w:numId w:val="39"/>
        </w:numPr>
        <w:tabs>
          <w:tab w:val="left" w:pos="1418"/>
        </w:tabs>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Receitas operacionais e despesas de custeio e investimento; </w:t>
      </w:r>
    </w:p>
    <w:p w14:paraId="130A60F4" w14:textId="77777777" w:rsidR="00BA0862" w:rsidRPr="00B454D2" w:rsidRDefault="00BA0862" w:rsidP="00B061DE">
      <w:pPr>
        <w:pStyle w:val="PargrafodaLista"/>
        <w:widowControl w:val="0"/>
        <w:numPr>
          <w:ilvl w:val="0"/>
          <w:numId w:val="39"/>
        </w:numPr>
        <w:tabs>
          <w:tab w:val="left" w:pos="1418"/>
        </w:tabs>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Indicadores operacionais, econômico-financeiros, administrativos e de qualidade dos serviços prestados. </w:t>
      </w:r>
    </w:p>
    <w:p w14:paraId="10363C2C" w14:textId="77777777" w:rsidR="00BA0862" w:rsidRPr="00B454D2" w:rsidRDefault="00BA0862" w:rsidP="00B061DE">
      <w:pPr>
        <w:pStyle w:val="PargrafodaLista"/>
        <w:widowControl w:val="0"/>
        <w:numPr>
          <w:ilvl w:val="1"/>
          <w:numId w:val="32"/>
        </w:numPr>
        <w:shd w:val="clear" w:color="auto" w:fill="F2F2F2" w:themeFill="background1" w:themeFillShade="F2"/>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 xml:space="preserve">DIAGNÓSTICO DO SISTEMA DE LIMPEZA URBANA E MANEJO DOS RESÍDUOS SÓLIDOS: </w:t>
      </w:r>
    </w:p>
    <w:p w14:paraId="0BAF1B0F" w14:textId="77777777" w:rsidR="00BA0862" w:rsidRPr="00B454D2" w:rsidRDefault="00BA0862" w:rsidP="00B061DE">
      <w:pPr>
        <w:pStyle w:val="PargrafodaLista"/>
        <w:widowControl w:val="0"/>
        <w:numPr>
          <w:ilvl w:val="2"/>
          <w:numId w:val="32"/>
        </w:numPr>
        <w:autoSpaceDE w:val="0"/>
        <w:autoSpaceDN w:val="0"/>
        <w:spacing w:before="120" w:after="120" w:line="360" w:lineRule="auto"/>
        <w:ind w:right="-1" w:hanging="153"/>
        <w:contextualSpacing w:val="0"/>
        <w:jc w:val="both"/>
        <w:rPr>
          <w:rFonts w:ascii="Arial" w:hAnsi="Arial" w:cs="Arial"/>
          <w:sz w:val="20"/>
          <w:szCs w:val="20"/>
        </w:rPr>
      </w:pPr>
      <w:r w:rsidRPr="00B454D2">
        <w:rPr>
          <w:rFonts w:ascii="Arial" w:hAnsi="Arial" w:cs="Arial"/>
          <w:sz w:val="20"/>
          <w:szCs w:val="20"/>
        </w:rPr>
        <w:t xml:space="preserve"> A infraestrutura atual do sistema de limpeza urbana e manejo de resíduos sólidos deverá ser diagnosticada, considerando sua adequabilidade e eventuais problemas. Nesse diagnóstico deverão constar, no mínimo, as seguintes informações: </w:t>
      </w:r>
    </w:p>
    <w:p w14:paraId="57ADD555" w14:textId="77777777" w:rsidR="00BA0862" w:rsidRPr="00B454D2" w:rsidRDefault="00BA0862" w:rsidP="00B061DE">
      <w:pPr>
        <w:pStyle w:val="PargrafodaLista"/>
        <w:widowControl w:val="0"/>
        <w:numPr>
          <w:ilvl w:val="0"/>
          <w:numId w:val="40"/>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Análise crítica dos planos diretores de limpeza urbana e manejo de resíduos sólidos ou planos de gerenciamento de resíduos sólidos da área de planejamento, quando houver; </w:t>
      </w:r>
    </w:p>
    <w:p w14:paraId="42DDF146" w14:textId="77777777" w:rsidR="00BA0862" w:rsidRPr="00B454D2" w:rsidRDefault="00BA0862" w:rsidP="00B061DE">
      <w:pPr>
        <w:pStyle w:val="PargrafodaLista"/>
        <w:widowControl w:val="0"/>
        <w:numPr>
          <w:ilvl w:val="0"/>
          <w:numId w:val="40"/>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Caracterização dos resíduos sólidos (urbanos, construção civil, industriais de serviços de saúde) do município com base em dados secundários, entrevistas qualificadas, e inspeções locais; </w:t>
      </w:r>
    </w:p>
    <w:p w14:paraId="577DEAA3" w14:textId="77777777" w:rsidR="00BA0862" w:rsidRPr="00B454D2" w:rsidRDefault="00BA0862" w:rsidP="00B061DE">
      <w:pPr>
        <w:pStyle w:val="PargrafodaLista"/>
        <w:widowControl w:val="0"/>
        <w:numPr>
          <w:ilvl w:val="0"/>
          <w:numId w:val="40"/>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Descrição dos sistemas de varrição, acondicionamento, coleta, transporte, disposição final dos resíduos sólidos e eventuais problemas operacionais. Esta descrição deverá englobar desenhos, fluxogramas, fotografias e planilhas que permitam um perfeito entendimento dos sistemas em operação; </w:t>
      </w:r>
    </w:p>
    <w:p w14:paraId="149F51C0" w14:textId="77777777" w:rsidR="00BA0862" w:rsidRPr="00B454D2" w:rsidRDefault="00BA0862" w:rsidP="00B061DE">
      <w:pPr>
        <w:pStyle w:val="PargrafodaLista"/>
        <w:widowControl w:val="0"/>
        <w:numPr>
          <w:ilvl w:val="0"/>
          <w:numId w:val="40"/>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Identificação de áreas com risco de poluição e/ou contaminação por resíduos sólidos; </w:t>
      </w:r>
    </w:p>
    <w:p w14:paraId="3F0FE0C2" w14:textId="77777777" w:rsidR="00BA0862" w:rsidRPr="00B454D2" w:rsidRDefault="00BA0862" w:rsidP="00B061DE">
      <w:pPr>
        <w:pStyle w:val="PargrafodaLista"/>
        <w:widowControl w:val="0"/>
        <w:numPr>
          <w:ilvl w:val="0"/>
          <w:numId w:val="40"/>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Identificação da atuação do poder público para o atendimento adequado da população; </w:t>
      </w:r>
    </w:p>
    <w:p w14:paraId="5F2E3A2E" w14:textId="77777777" w:rsidR="00BA0862" w:rsidRPr="00B454D2" w:rsidRDefault="00BA0862" w:rsidP="00B061DE">
      <w:pPr>
        <w:pStyle w:val="PargrafodaLista"/>
        <w:widowControl w:val="0"/>
        <w:numPr>
          <w:ilvl w:val="0"/>
          <w:numId w:val="40"/>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lastRenderedPageBreak/>
        <w:t xml:space="preserve">Produção per capita de resíduos sólidos e de atividades especiais; </w:t>
      </w:r>
    </w:p>
    <w:p w14:paraId="0B7AF066" w14:textId="77777777" w:rsidR="00BA0862" w:rsidRPr="00B454D2" w:rsidRDefault="00BA0862" w:rsidP="00B061DE">
      <w:pPr>
        <w:pStyle w:val="PargrafodaLista"/>
        <w:widowControl w:val="0"/>
        <w:numPr>
          <w:ilvl w:val="0"/>
          <w:numId w:val="40"/>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Caracterização da infraestrutura das instalações existentes; </w:t>
      </w:r>
    </w:p>
    <w:p w14:paraId="06652BEF" w14:textId="77777777" w:rsidR="00BA0862" w:rsidRPr="00B454D2" w:rsidRDefault="00BA0862" w:rsidP="00B061DE">
      <w:pPr>
        <w:pStyle w:val="PargrafodaLista"/>
        <w:widowControl w:val="0"/>
        <w:numPr>
          <w:ilvl w:val="0"/>
          <w:numId w:val="40"/>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Levantamento das práticas atuais e dos problemas existentes associados à infraestrutura dos sistemas de limpeza urbana; </w:t>
      </w:r>
    </w:p>
    <w:p w14:paraId="7253301C" w14:textId="77777777" w:rsidR="00BA0862" w:rsidRPr="00B454D2" w:rsidRDefault="00BA0862" w:rsidP="00B061DE">
      <w:pPr>
        <w:pStyle w:val="PargrafodaLista"/>
        <w:widowControl w:val="0"/>
        <w:numPr>
          <w:ilvl w:val="0"/>
          <w:numId w:val="40"/>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Caracterização das atividades dos catadores, se houver; </w:t>
      </w:r>
    </w:p>
    <w:p w14:paraId="7C699C87" w14:textId="77777777" w:rsidR="00BA0862" w:rsidRPr="00B454D2" w:rsidRDefault="00BA0862" w:rsidP="00B061DE">
      <w:pPr>
        <w:pStyle w:val="PargrafodaLista"/>
        <w:widowControl w:val="0"/>
        <w:numPr>
          <w:ilvl w:val="0"/>
          <w:numId w:val="40"/>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Organograma institucional do prestador de serviço; </w:t>
      </w:r>
    </w:p>
    <w:p w14:paraId="7AA6D8B5" w14:textId="77777777" w:rsidR="00BA0862" w:rsidRPr="00B454D2" w:rsidRDefault="00BA0862" w:rsidP="00B061DE">
      <w:pPr>
        <w:pStyle w:val="PargrafodaLista"/>
        <w:widowControl w:val="0"/>
        <w:numPr>
          <w:ilvl w:val="0"/>
          <w:numId w:val="40"/>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Descrição do corpo funcional (números de servidores por cargo) e identificação de possíveis necessidades de capacitação, remanejamento, realocação, redução ou ampliação da mão-de-obra utilizada nos serviços.</w:t>
      </w:r>
    </w:p>
    <w:p w14:paraId="6DD486B8" w14:textId="77777777" w:rsidR="00BA0862" w:rsidRPr="00B454D2" w:rsidRDefault="00BA0862" w:rsidP="00B061DE">
      <w:pPr>
        <w:pStyle w:val="PargrafodaLista"/>
        <w:widowControl w:val="0"/>
        <w:numPr>
          <w:ilvl w:val="0"/>
          <w:numId w:val="40"/>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Receitas operacionais e despesas de custeio e investimento; </w:t>
      </w:r>
    </w:p>
    <w:p w14:paraId="0D414180" w14:textId="77777777" w:rsidR="00BA0862" w:rsidRPr="00B454D2" w:rsidRDefault="00BA0862" w:rsidP="00B061DE">
      <w:pPr>
        <w:pStyle w:val="PargrafodaLista"/>
        <w:widowControl w:val="0"/>
        <w:numPr>
          <w:ilvl w:val="0"/>
          <w:numId w:val="40"/>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Apresentar os indicadores operacionais, econômico-financeiros, administrativos e de qualidade dos serviços prestados; </w:t>
      </w:r>
    </w:p>
    <w:p w14:paraId="1B7A7A55" w14:textId="77777777" w:rsidR="00BA0862" w:rsidRPr="00B454D2" w:rsidRDefault="00BA0862" w:rsidP="00B061DE">
      <w:pPr>
        <w:pStyle w:val="PargrafodaLista"/>
        <w:widowControl w:val="0"/>
        <w:numPr>
          <w:ilvl w:val="0"/>
          <w:numId w:val="40"/>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 xml:space="preserve">Identificação e avaliação dos programas de educação em saúde e mobilização social; </w:t>
      </w:r>
    </w:p>
    <w:p w14:paraId="44B3D683" w14:textId="77777777" w:rsidR="00BA0862" w:rsidRPr="00B454D2" w:rsidRDefault="00BA0862" w:rsidP="00B061DE">
      <w:pPr>
        <w:pStyle w:val="PargrafodaLista"/>
        <w:widowControl w:val="0"/>
        <w:numPr>
          <w:ilvl w:val="0"/>
          <w:numId w:val="40"/>
        </w:numPr>
        <w:autoSpaceDE w:val="0"/>
        <w:autoSpaceDN w:val="0"/>
        <w:spacing w:before="120" w:after="120" w:line="360" w:lineRule="auto"/>
        <w:ind w:left="1134" w:right="-1" w:hanging="360"/>
        <w:contextualSpacing w:val="0"/>
        <w:jc w:val="both"/>
        <w:rPr>
          <w:rFonts w:ascii="Arial" w:hAnsi="Arial" w:cs="Arial"/>
          <w:sz w:val="20"/>
          <w:szCs w:val="20"/>
        </w:rPr>
      </w:pPr>
      <w:r w:rsidRPr="00B454D2">
        <w:rPr>
          <w:rFonts w:ascii="Arial" w:hAnsi="Arial" w:cs="Arial"/>
          <w:sz w:val="20"/>
          <w:szCs w:val="20"/>
        </w:rPr>
        <w:t>Identificação da existência de programas especiais (reciclagem de resíduos da construção civil, coleta seletiva, compostagem, cooperativas de catadores, entre outros).</w:t>
      </w:r>
    </w:p>
    <w:p w14:paraId="42392BF1" w14:textId="77777777" w:rsidR="00BA0862" w:rsidRPr="00B454D2" w:rsidRDefault="00BA0862" w:rsidP="00B061DE">
      <w:pPr>
        <w:pStyle w:val="PargrafodaLista"/>
        <w:widowControl w:val="0"/>
        <w:numPr>
          <w:ilvl w:val="1"/>
          <w:numId w:val="32"/>
        </w:numPr>
        <w:shd w:val="clear" w:color="auto" w:fill="F2F2F2" w:themeFill="background1" w:themeFillShade="F2"/>
        <w:autoSpaceDE w:val="0"/>
        <w:autoSpaceDN w:val="0"/>
        <w:spacing w:before="120" w:after="120" w:line="360" w:lineRule="auto"/>
        <w:ind w:right="-1" w:hanging="360"/>
        <w:contextualSpacing w:val="0"/>
        <w:jc w:val="both"/>
        <w:rPr>
          <w:rFonts w:ascii="Arial" w:hAnsi="Arial" w:cs="Arial"/>
          <w:sz w:val="20"/>
          <w:szCs w:val="20"/>
        </w:rPr>
      </w:pPr>
      <w:r w:rsidRPr="00B454D2">
        <w:rPr>
          <w:rFonts w:ascii="Arial" w:hAnsi="Arial" w:cs="Arial"/>
          <w:sz w:val="20"/>
          <w:szCs w:val="20"/>
        </w:rPr>
        <w:t xml:space="preserve">PROPOSIÇÃO DOS CENÁRIOS DE EVOLUÇÃO: </w:t>
      </w:r>
    </w:p>
    <w:p w14:paraId="265799EA"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1134" w:right="-1" w:hanging="567"/>
        <w:contextualSpacing w:val="0"/>
        <w:jc w:val="both"/>
        <w:rPr>
          <w:rFonts w:ascii="Arial" w:hAnsi="Arial" w:cs="Arial"/>
          <w:sz w:val="20"/>
          <w:szCs w:val="20"/>
        </w:rPr>
      </w:pPr>
      <w:r w:rsidRPr="00B454D2">
        <w:rPr>
          <w:rFonts w:ascii="Arial" w:hAnsi="Arial" w:cs="Arial"/>
          <w:sz w:val="20"/>
          <w:szCs w:val="20"/>
        </w:rPr>
        <w:t xml:space="preserve">Os cenários da evolução dos sistemas de saneamento do município deverão contemplar um horizonte de projeto, no mínimo, 20 anos, com base nos seguintes elementos: </w:t>
      </w:r>
    </w:p>
    <w:p w14:paraId="09B865ED"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1134" w:right="-1" w:hanging="567"/>
        <w:contextualSpacing w:val="0"/>
        <w:jc w:val="both"/>
        <w:rPr>
          <w:rFonts w:ascii="Arial" w:hAnsi="Arial" w:cs="Arial"/>
          <w:sz w:val="20"/>
          <w:szCs w:val="20"/>
        </w:rPr>
      </w:pPr>
      <w:r w:rsidRPr="00B454D2">
        <w:rPr>
          <w:rFonts w:ascii="Arial" w:hAnsi="Arial" w:cs="Arial"/>
          <w:sz w:val="20"/>
          <w:szCs w:val="20"/>
        </w:rPr>
        <w:t xml:space="preserve">Diagnósticos da situação atual do saneamento básico; </w:t>
      </w:r>
    </w:p>
    <w:p w14:paraId="022AE641"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1134" w:right="-1" w:hanging="567"/>
        <w:contextualSpacing w:val="0"/>
        <w:jc w:val="both"/>
        <w:rPr>
          <w:rFonts w:ascii="Arial" w:hAnsi="Arial" w:cs="Arial"/>
          <w:sz w:val="20"/>
          <w:szCs w:val="20"/>
        </w:rPr>
      </w:pPr>
      <w:r w:rsidRPr="00B454D2">
        <w:rPr>
          <w:rFonts w:ascii="Arial" w:hAnsi="Arial" w:cs="Arial"/>
          <w:sz w:val="20"/>
          <w:szCs w:val="20"/>
        </w:rPr>
        <w:t xml:space="preserve">Prognóstico das tendências de desenvolvimento socioeconômico, que deverão considerar os seguintes aspectos: população (demografia); habitação (moradia); sistema territorial urbano; desenvolvimento econômico. </w:t>
      </w:r>
    </w:p>
    <w:p w14:paraId="42D00515"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1134" w:right="-1" w:hanging="567"/>
        <w:contextualSpacing w:val="0"/>
        <w:jc w:val="both"/>
        <w:rPr>
          <w:rFonts w:ascii="Arial" w:hAnsi="Arial" w:cs="Arial"/>
          <w:sz w:val="20"/>
          <w:szCs w:val="20"/>
        </w:rPr>
      </w:pPr>
      <w:r w:rsidRPr="00B454D2">
        <w:rPr>
          <w:rFonts w:ascii="Arial" w:hAnsi="Arial" w:cs="Arial"/>
          <w:sz w:val="20"/>
          <w:szCs w:val="20"/>
        </w:rPr>
        <w:t>Com base nestes elementos e considerando outros condicionantes como ameaças e oportunidades, os cenários serão construídos configurando as seguintes situações: a tendência, a situação possível e a situação desejável.</w:t>
      </w:r>
    </w:p>
    <w:p w14:paraId="415FDCAF" w14:textId="77777777" w:rsidR="00BA0862" w:rsidRPr="00B454D2" w:rsidRDefault="00BA0862" w:rsidP="00B061DE">
      <w:pPr>
        <w:pStyle w:val="PargrafodaLista"/>
        <w:widowControl w:val="0"/>
        <w:numPr>
          <w:ilvl w:val="1"/>
          <w:numId w:val="32"/>
        </w:numPr>
        <w:shd w:val="clear" w:color="auto" w:fill="F2F2F2" w:themeFill="background1" w:themeFillShade="F2"/>
        <w:tabs>
          <w:tab w:val="left" w:pos="426"/>
        </w:tabs>
        <w:autoSpaceDE w:val="0"/>
        <w:autoSpaceDN w:val="0"/>
        <w:spacing w:before="120" w:after="120" w:line="360" w:lineRule="auto"/>
        <w:ind w:left="709" w:right="-1" w:hanging="425"/>
        <w:contextualSpacing w:val="0"/>
        <w:jc w:val="both"/>
        <w:rPr>
          <w:rFonts w:ascii="Arial" w:hAnsi="Arial" w:cs="Arial"/>
          <w:sz w:val="20"/>
          <w:szCs w:val="20"/>
        </w:rPr>
      </w:pPr>
      <w:r w:rsidRPr="00B454D2">
        <w:rPr>
          <w:rFonts w:ascii="Arial" w:hAnsi="Arial" w:cs="Arial"/>
          <w:sz w:val="20"/>
          <w:szCs w:val="20"/>
        </w:rPr>
        <w:t xml:space="preserve">OBJETIVOS E METAS: </w:t>
      </w:r>
    </w:p>
    <w:p w14:paraId="15A1FF31"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851" w:right="-1" w:hanging="284"/>
        <w:contextualSpacing w:val="0"/>
        <w:jc w:val="both"/>
        <w:rPr>
          <w:rFonts w:ascii="Arial" w:hAnsi="Arial" w:cs="Arial"/>
          <w:sz w:val="20"/>
          <w:szCs w:val="20"/>
        </w:rPr>
      </w:pPr>
      <w:r w:rsidRPr="00B454D2">
        <w:rPr>
          <w:rFonts w:ascii="Arial" w:hAnsi="Arial" w:cs="Arial"/>
          <w:sz w:val="20"/>
          <w:szCs w:val="20"/>
        </w:rPr>
        <w:t xml:space="preserve">Com base nos diversos cenários admissíveis, deverão ser propostos os objetivos gerais e específicos do PMSB, a partir dos quais serão estabelecidas as metas de curto, médio e longo prazos para alcançá-los. </w:t>
      </w:r>
    </w:p>
    <w:p w14:paraId="02C7B792"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851" w:right="-1" w:hanging="567"/>
        <w:contextualSpacing w:val="0"/>
        <w:jc w:val="both"/>
        <w:rPr>
          <w:rFonts w:ascii="Arial" w:hAnsi="Arial" w:cs="Arial"/>
          <w:sz w:val="20"/>
          <w:szCs w:val="20"/>
        </w:rPr>
      </w:pPr>
      <w:r w:rsidRPr="00B454D2">
        <w:rPr>
          <w:rFonts w:ascii="Arial" w:hAnsi="Arial" w:cs="Arial"/>
          <w:sz w:val="20"/>
          <w:szCs w:val="20"/>
        </w:rPr>
        <w:t xml:space="preserve">Embasado nos cenários e nos objetivos estabelecidos, será estruturado o plano de metas de curto, médio e longo prazos para alcançar a universalização do acesso aos serviços de saneamento básico de qualidade e em consonância com a saúde pública, proteção ao meio </w:t>
      </w:r>
      <w:r w:rsidRPr="00B454D2">
        <w:rPr>
          <w:rFonts w:ascii="Arial" w:hAnsi="Arial" w:cs="Arial"/>
          <w:sz w:val="20"/>
          <w:szCs w:val="20"/>
        </w:rPr>
        <w:lastRenderedPageBreak/>
        <w:t xml:space="preserve">ambiente e redução das desigualdades sociais. </w:t>
      </w:r>
    </w:p>
    <w:p w14:paraId="42DA1B6E"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851" w:right="-1" w:hanging="567"/>
        <w:contextualSpacing w:val="0"/>
        <w:jc w:val="both"/>
        <w:rPr>
          <w:rFonts w:ascii="Arial" w:hAnsi="Arial" w:cs="Arial"/>
          <w:sz w:val="20"/>
          <w:szCs w:val="20"/>
        </w:rPr>
      </w:pPr>
      <w:r w:rsidRPr="00B454D2">
        <w:rPr>
          <w:rFonts w:ascii="Arial" w:hAnsi="Arial" w:cs="Arial"/>
          <w:sz w:val="20"/>
          <w:szCs w:val="20"/>
        </w:rPr>
        <w:t>O plano de metas deverá abordar também questões de natureza complementar, identificadas a partir dos diagnósticos, tais como: preservação dos mananciais, jurídico-legais, administrativas, institucionais e de modelo de gestão, entre outras, de modo a estabelecer horizontes para a institucionalização da Política Municipal de Saneamento Básico e seus respectivos instrumentos (sistema de saneamento, conselho de saneamento, órgãos de regulação, gestão e planejamento, fundo de saneamento, etc.).</w:t>
      </w:r>
    </w:p>
    <w:p w14:paraId="445B1811" w14:textId="77777777" w:rsidR="00BA0862" w:rsidRPr="00B454D2" w:rsidRDefault="00BA0862" w:rsidP="00B061DE">
      <w:pPr>
        <w:pStyle w:val="PargrafodaLista"/>
        <w:widowControl w:val="0"/>
        <w:numPr>
          <w:ilvl w:val="1"/>
          <w:numId w:val="32"/>
        </w:numPr>
        <w:shd w:val="clear" w:color="auto" w:fill="F2F2F2" w:themeFill="background1" w:themeFillShade="F2"/>
        <w:autoSpaceDE w:val="0"/>
        <w:autoSpaceDN w:val="0"/>
        <w:spacing w:before="120" w:after="120" w:line="360" w:lineRule="auto"/>
        <w:ind w:right="-1" w:hanging="360"/>
        <w:contextualSpacing w:val="0"/>
        <w:jc w:val="both"/>
        <w:rPr>
          <w:rFonts w:ascii="Arial" w:hAnsi="Arial" w:cs="Arial"/>
          <w:sz w:val="20"/>
          <w:szCs w:val="20"/>
        </w:rPr>
      </w:pPr>
      <w:r w:rsidRPr="00B454D2">
        <w:rPr>
          <w:rFonts w:ascii="Arial" w:hAnsi="Arial" w:cs="Arial"/>
          <w:sz w:val="20"/>
          <w:szCs w:val="20"/>
        </w:rPr>
        <w:t xml:space="preserve">PROGRAMAS, PROJETOS E AÇÕES: </w:t>
      </w:r>
    </w:p>
    <w:p w14:paraId="75B70B21" w14:textId="77777777" w:rsidR="00BA0862" w:rsidRPr="00B454D2" w:rsidRDefault="00BA0862" w:rsidP="00B061DE">
      <w:pPr>
        <w:pStyle w:val="PargrafodaLista"/>
        <w:widowControl w:val="0"/>
        <w:numPr>
          <w:ilvl w:val="2"/>
          <w:numId w:val="32"/>
        </w:numPr>
        <w:tabs>
          <w:tab w:val="left" w:pos="709"/>
        </w:tabs>
        <w:autoSpaceDE w:val="0"/>
        <w:autoSpaceDN w:val="0"/>
        <w:spacing w:before="120" w:after="120" w:line="360" w:lineRule="auto"/>
        <w:ind w:left="993" w:right="-1" w:hanging="567"/>
        <w:contextualSpacing w:val="0"/>
        <w:jc w:val="both"/>
        <w:rPr>
          <w:rFonts w:ascii="Arial" w:hAnsi="Arial" w:cs="Arial"/>
          <w:sz w:val="20"/>
          <w:szCs w:val="20"/>
        </w:rPr>
      </w:pPr>
      <w:r w:rsidRPr="00B454D2">
        <w:rPr>
          <w:rFonts w:ascii="Arial" w:hAnsi="Arial" w:cs="Arial"/>
          <w:sz w:val="20"/>
          <w:szCs w:val="20"/>
        </w:rPr>
        <w:t xml:space="preserve">Em função dos objetivos e do plano de metas, serão consolidados, com a respectiva estimativa de recursos, os programas, os projetos e as ações necessários como instrumentos de operacionalização do plano para atingir as metas estabelecidas. Deverá ser apresentado o plano de investimentos (com respectivo cronograma financeiro) as respectivas fontes de recursos financeiros, guardando a devida compatibilidade com o plano plurianual e com demais planos governamentais. </w:t>
      </w:r>
    </w:p>
    <w:p w14:paraId="0A32F1B8" w14:textId="77777777" w:rsidR="00BA0862" w:rsidRPr="00B454D2" w:rsidRDefault="00BA0862" w:rsidP="00B061DE">
      <w:pPr>
        <w:pStyle w:val="PargrafodaLista"/>
        <w:widowControl w:val="0"/>
        <w:numPr>
          <w:ilvl w:val="2"/>
          <w:numId w:val="32"/>
        </w:numPr>
        <w:tabs>
          <w:tab w:val="left" w:pos="709"/>
        </w:tabs>
        <w:autoSpaceDE w:val="0"/>
        <w:autoSpaceDN w:val="0"/>
        <w:spacing w:before="120" w:after="120" w:line="360" w:lineRule="auto"/>
        <w:ind w:left="993" w:right="-1" w:hanging="567"/>
        <w:contextualSpacing w:val="0"/>
        <w:jc w:val="both"/>
        <w:rPr>
          <w:rFonts w:ascii="Arial" w:hAnsi="Arial" w:cs="Arial"/>
          <w:sz w:val="20"/>
          <w:szCs w:val="20"/>
        </w:rPr>
      </w:pPr>
      <w:r w:rsidRPr="00B454D2">
        <w:rPr>
          <w:rFonts w:ascii="Arial" w:hAnsi="Arial" w:cs="Arial"/>
          <w:sz w:val="20"/>
          <w:szCs w:val="20"/>
        </w:rPr>
        <w:t xml:space="preserve">Deverão ser realizadas as seguintes atividades: </w:t>
      </w:r>
    </w:p>
    <w:p w14:paraId="5F6FD5B7" w14:textId="77777777" w:rsidR="00BA0862" w:rsidRPr="00B454D2" w:rsidRDefault="00BA0862" w:rsidP="00B061DE">
      <w:pPr>
        <w:pStyle w:val="PargrafodaLista"/>
        <w:widowControl w:val="0"/>
        <w:numPr>
          <w:ilvl w:val="2"/>
          <w:numId w:val="32"/>
        </w:numPr>
        <w:tabs>
          <w:tab w:val="left" w:pos="709"/>
        </w:tabs>
        <w:autoSpaceDE w:val="0"/>
        <w:autoSpaceDN w:val="0"/>
        <w:spacing w:before="120" w:after="120" w:line="360" w:lineRule="auto"/>
        <w:ind w:left="993" w:right="-1" w:hanging="567"/>
        <w:contextualSpacing w:val="0"/>
        <w:jc w:val="both"/>
        <w:rPr>
          <w:rFonts w:ascii="Arial" w:hAnsi="Arial" w:cs="Arial"/>
          <w:sz w:val="20"/>
          <w:szCs w:val="20"/>
        </w:rPr>
      </w:pPr>
      <w:r w:rsidRPr="00B454D2">
        <w:rPr>
          <w:rFonts w:ascii="Arial" w:hAnsi="Arial" w:cs="Arial"/>
          <w:sz w:val="20"/>
          <w:szCs w:val="20"/>
        </w:rPr>
        <w:t xml:space="preserve">Análise da viabilidade técnica e econômico-financeira da prestação dos serviços considerando cada um dos cenários, plano de metas, programas, projetos e ações; </w:t>
      </w:r>
    </w:p>
    <w:p w14:paraId="6066BE52" w14:textId="77777777" w:rsidR="00BA0862" w:rsidRPr="00B454D2" w:rsidRDefault="00BA0862" w:rsidP="00B061DE">
      <w:pPr>
        <w:pStyle w:val="PargrafodaLista"/>
        <w:widowControl w:val="0"/>
        <w:numPr>
          <w:ilvl w:val="2"/>
          <w:numId w:val="32"/>
        </w:numPr>
        <w:tabs>
          <w:tab w:val="left" w:pos="709"/>
        </w:tabs>
        <w:autoSpaceDE w:val="0"/>
        <w:autoSpaceDN w:val="0"/>
        <w:spacing w:before="120" w:after="120" w:line="360" w:lineRule="auto"/>
        <w:ind w:left="993" w:right="-1" w:hanging="567"/>
        <w:contextualSpacing w:val="0"/>
        <w:jc w:val="both"/>
        <w:rPr>
          <w:rFonts w:ascii="Arial" w:hAnsi="Arial" w:cs="Arial"/>
          <w:sz w:val="20"/>
          <w:szCs w:val="20"/>
        </w:rPr>
      </w:pPr>
      <w:r w:rsidRPr="00B454D2">
        <w:rPr>
          <w:rFonts w:ascii="Arial" w:hAnsi="Arial" w:cs="Arial"/>
          <w:sz w:val="20"/>
          <w:szCs w:val="20"/>
        </w:rPr>
        <w:t xml:space="preserve">Determinação dos valores dos indicadores, definindo os padrões e níveis de serviços a serem seguidos pelos prestadores de serviços, conforme orientação da Agência Reguladora Municipal ou Estadual; </w:t>
      </w:r>
    </w:p>
    <w:p w14:paraId="60A03EC2" w14:textId="77777777" w:rsidR="00BA0862" w:rsidRPr="00B454D2" w:rsidRDefault="00BA0862" w:rsidP="00B061DE">
      <w:pPr>
        <w:pStyle w:val="PargrafodaLista"/>
        <w:widowControl w:val="0"/>
        <w:numPr>
          <w:ilvl w:val="2"/>
          <w:numId w:val="32"/>
        </w:numPr>
        <w:tabs>
          <w:tab w:val="left" w:pos="709"/>
        </w:tabs>
        <w:autoSpaceDE w:val="0"/>
        <w:autoSpaceDN w:val="0"/>
        <w:spacing w:before="120" w:after="120" w:line="360" w:lineRule="auto"/>
        <w:ind w:left="993" w:right="-1" w:hanging="567"/>
        <w:contextualSpacing w:val="0"/>
        <w:jc w:val="both"/>
        <w:rPr>
          <w:rFonts w:ascii="Arial" w:hAnsi="Arial" w:cs="Arial"/>
          <w:sz w:val="20"/>
          <w:szCs w:val="20"/>
        </w:rPr>
      </w:pPr>
      <w:r w:rsidRPr="00B454D2">
        <w:rPr>
          <w:rFonts w:ascii="Arial" w:hAnsi="Arial" w:cs="Arial"/>
          <w:sz w:val="20"/>
          <w:szCs w:val="20"/>
        </w:rPr>
        <w:t xml:space="preserve">Definição dos recursos humanos, materiais, tecnológicos, econômico-financeiros, institucionais e administrativos necessários à execução do plano; </w:t>
      </w:r>
    </w:p>
    <w:p w14:paraId="7E9472B0" w14:textId="77777777" w:rsidR="00BA0862" w:rsidRPr="00B454D2" w:rsidRDefault="00BA0862" w:rsidP="00B061DE">
      <w:pPr>
        <w:pStyle w:val="PargrafodaLista"/>
        <w:widowControl w:val="0"/>
        <w:numPr>
          <w:ilvl w:val="2"/>
          <w:numId w:val="32"/>
        </w:numPr>
        <w:tabs>
          <w:tab w:val="left" w:pos="709"/>
        </w:tabs>
        <w:autoSpaceDE w:val="0"/>
        <w:autoSpaceDN w:val="0"/>
        <w:spacing w:before="120" w:after="120" w:line="360" w:lineRule="auto"/>
        <w:ind w:left="993" w:right="-1" w:hanging="567"/>
        <w:contextualSpacing w:val="0"/>
        <w:jc w:val="both"/>
        <w:rPr>
          <w:rFonts w:ascii="Arial" w:hAnsi="Arial" w:cs="Arial"/>
          <w:sz w:val="20"/>
          <w:szCs w:val="20"/>
        </w:rPr>
      </w:pPr>
      <w:r w:rsidRPr="00B454D2">
        <w:rPr>
          <w:rFonts w:ascii="Arial" w:hAnsi="Arial" w:cs="Arial"/>
          <w:sz w:val="20"/>
          <w:szCs w:val="20"/>
        </w:rPr>
        <w:t xml:space="preserve">Apresentação dos procedimentos estratégicos e mecanismos para a compatibilização com a política e com o plano estadual de recursos hídricos ou legislação equivalente. </w:t>
      </w:r>
    </w:p>
    <w:p w14:paraId="2000BE74" w14:textId="77777777" w:rsidR="00BA0862" w:rsidRPr="00B454D2" w:rsidRDefault="00BA0862" w:rsidP="00B061DE">
      <w:pPr>
        <w:pStyle w:val="PargrafodaLista"/>
        <w:widowControl w:val="0"/>
        <w:numPr>
          <w:ilvl w:val="2"/>
          <w:numId w:val="32"/>
        </w:numPr>
        <w:tabs>
          <w:tab w:val="left" w:pos="709"/>
        </w:tabs>
        <w:autoSpaceDE w:val="0"/>
        <w:autoSpaceDN w:val="0"/>
        <w:spacing w:before="120" w:after="120" w:line="360" w:lineRule="auto"/>
        <w:ind w:left="993" w:right="-1" w:hanging="567"/>
        <w:contextualSpacing w:val="0"/>
        <w:jc w:val="both"/>
        <w:rPr>
          <w:rFonts w:ascii="Arial" w:hAnsi="Arial" w:cs="Arial"/>
          <w:sz w:val="20"/>
          <w:szCs w:val="20"/>
        </w:rPr>
      </w:pPr>
      <w:r w:rsidRPr="00B454D2">
        <w:rPr>
          <w:rFonts w:ascii="Arial" w:hAnsi="Arial" w:cs="Arial"/>
          <w:sz w:val="20"/>
          <w:szCs w:val="20"/>
        </w:rPr>
        <w:t>As metas de curto, médio e longo prazos, assim como os programas, projetos e demais ações a serem propostas no âmbito do PMSB, sobretudo os relacionados a investimentos em saneamento básico nas localidades, serão consolidadas, naquilo que couber, a partir de critérios de hierarquização das áreas de intervenção prioritária. Neste sentido, as unidades territoriais de análise e planejamento serão hierarquizadas para efeitos de execução das ações do plano com base em uma metodologia a ser definida pela empresa de consultoria a partir de indicadores ambientais e dos serviços de saneamento básico medidos nas respectivas unidades.</w:t>
      </w:r>
    </w:p>
    <w:p w14:paraId="57972D00" w14:textId="77777777" w:rsidR="00BA0862" w:rsidRPr="00B454D2" w:rsidRDefault="00BA0862" w:rsidP="00B061DE">
      <w:pPr>
        <w:pStyle w:val="PargrafodaLista"/>
        <w:widowControl w:val="0"/>
        <w:numPr>
          <w:ilvl w:val="1"/>
          <w:numId w:val="32"/>
        </w:numPr>
        <w:shd w:val="clear" w:color="auto" w:fill="F2F2F2" w:themeFill="background1" w:themeFillShade="F2"/>
        <w:autoSpaceDE w:val="0"/>
        <w:autoSpaceDN w:val="0"/>
        <w:spacing w:before="120" w:after="120" w:line="360" w:lineRule="auto"/>
        <w:ind w:left="851" w:right="-1" w:hanging="567"/>
        <w:contextualSpacing w:val="0"/>
        <w:jc w:val="both"/>
        <w:rPr>
          <w:rFonts w:ascii="Arial" w:hAnsi="Arial" w:cs="Arial"/>
          <w:sz w:val="20"/>
          <w:szCs w:val="20"/>
        </w:rPr>
      </w:pPr>
      <w:r w:rsidRPr="00B454D2">
        <w:rPr>
          <w:rFonts w:ascii="Arial" w:hAnsi="Arial" w:cs="Arial"/>
          <w:sz w:val="20"/>
          <w:szCs w:val="20"/>
        </w:rPr>
        <w:t xml:space="preserve">AÇÕES DE EMERGÊNCIAS E CONTINGÊNCIAS: </w:t>
      </w:r>
    </w:p>
    <w:p w14:paraId="5DA63011"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851" w:right="-1" w:hanging="142"/>
        <w:contextualSpacing w:val="0"/>
        <w:jc w:val="both"/>
        <w:rPr>
          <w:rFonts w:ascii="Arial" w:hAnsi="Arial" w:cs="Arial"/>
          <w:sz w:val="20"/>
          <w:szCs w:val="20"/>
        </w:rPr>
      </w:pPr>
      <w:r w:rsidRPr="00B454D2">
        <w:rPr>
          <w:rFonts w:ascii="Arial" w:hAnsi="Arial" w:cs="Arial"/>
          <w:sz w:val="20"/>
          <w:szCs w:val="20"/>
        </w:rPr>
        <w:t xml:space="preserve">Apresentar um plano de ações para atender às situações de emergência e contingência, conforme ocorrências potenciais a serem identificadas (inundações, enchentes, racionamentos, </w:t>
      </w:r>
      <w:r w:rsidRPr="00B454D2">
        <w:rPr>
          <w:rFonts w:ascii="Arial" w:hAnsi="Arial" w:cs="Arial"/>
          <w:sz w:val="20"/>
          <w:szCs w:val="20"/>
        </w:rPr>
        <w:lastRenderedPageBreak/>
        <w:t>etc.).</w:t>
      </w:r>
    </w:p>
    <w:p w14:paraId="4B8ED890" w14:textId="77777777" w:rsidR="00BA0862" w:rsidRPr="00B454D2" w:rsidRDefault="00BA0862" w:rsidP="00B061DE">
      <w:pPr>
        <w:pStyle w:val="PargrafodaLista"/>
        <w:widowControl w:val="0"/>
        <w:numPr>
          <w:ilvl w:val="1"/>
          <w:numId w:val="32"/>
        </w:numPr>
        <w:shd w:val="clear" w:color="auto" w:fill="F2F2F2" w:themeFill="background1" w:themeFillShade="F2"/>
        <w:autoSpaceDE w:val="0"/>
        <w:autoSpaceDN w:val="0"/>
        <w:spacing w:before="120" w:after="120" w:line="360" w:lineRule="auto"/>
        <w:ind w:left="851" w:right="-1" w:hanging="567"/>
        <w:contextualSpacing w:val="0"/>
        <w:jc w:val="both"/>
        <w:rPr>
          <w:rFonts w:ascii="Arial" w:hAnsi="Arial" w:cs="Arial"/>
          <w:sz w:val="20"/>
          <w:szCs w:val="20"/>
        </w:rPr>
      </w:pPr>
      <w:r w:rsidRPr="00B454D2">
        <w:rPr>
          <w:rFonts w:ascii="Arial" w:hAnsi="Arial" w:cs="Arial"/>
          <w:sz w:val="20"/>
          <w:szCs w:val="20"/>
        </w:rPr>
        <w:t xml:space="preserve">INSTRUMENTOS DE AVALIAÇÃO E MONITORAMENTO: </w:t>
      </w:r>
    </w:p>
    <w:p w14:paraId="4216E4BA"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851" w:right="-1" w:hanging="142"/>
        <w:contextualSpacing w:val="0"/>
        <w:jc w:val="both"/>
        <w:rPr>
          <w:rFonts w:ascii="Arial" w:hAnsi="Arial" w:cs="Arial"/>
          <w:sz w:val="20"/>
          <w:szCs w:val="20"/>
        </w:rPr>
      </w:pPr>
      <w:r w:rsidRPr="00B454D2">
        <w:rPr>
          <w:rFonts w:ascii="Arial" w:hAnsi="Arial" w:cs="Arial"/>
          <w:sz w:val="20"/>
          <w:szCs w:val="20"/>
        </w:rPr>
        <w:t xml:space="preserve">Apresentar os mecanismos de avaliação sistemática, objetivando medir a eficiência e eficácia das ações do plano, assim como a qualidade dos serviços na ótica do usuário. Os indicadores a serem definidos deverão avaliar e verificar se as ações propostas estão atendendo às metas estabelecidas e como estão se configurando os cenários propostos. </w:t>
      </w:r>
    </w:p>
    <w:p w14:paraId="03519A4D"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851" w:right="-1" w:hanging="142"/>
        <w:contextualSpacing w:val="0"/>
        <w:jc w:val="both"/>
        <w:rPr>
          <w:rFonts w:ascii="Arial" w:hAnsi="Arial" w:cs="Arial"/>
          <w:sz w:val="20"/>
          <w:szCs w:val="20"/>
        </w:rPr>
      </w:pPr>
      <w:r w:rsidRPr="00B454D2">
        <w:rPr>
          <w:rFonts w:ascii="Arial" w:hAnsi="Arial" w:cs="Arial"/>
          <w:sz w:val="20"/>
          <w:szCs w:val="20"/>
        </w:rPr>
        <w:t>Deverá ser apresentado o detalhamento do procedimento de revisão do PMSB, que deve ser realizado no mínimo a cada 4 anos, conforme o estabelecido na Lei Federal nº 11.445/07.</w:t>
      </w:r>
    </w:p>
    <w:p w14:paraId="6C993092" w14:textId="77777777" w:rsidR="00BA0862" w:rsidRPr="00B454D2" w:rsidRDefault="00BA0862" w:rsidP="00B061DE">
      <w:pPr>
        <w:pStyle w:val="PargrafodaLista"/>
        <w:widowControl w:val="0"/>
        <w:numPr>
          <w:ilvl w:val="0"/>
          <w:numId w:val="32"/>
        </w:numPr>
        <w:shd w:val="clear" w:color="auto" w:fill="D9D9D9" w:themeFill="background1" w:themeFillShade="D9"/>
        <w:autoSpaceDE w:val="0"/>
        <w:autoSpaceDN w:val="0"/>
        <w:spacing w:before="120" w:after="120" w:line="360" w:lineRule="auto"/>
        <w:ind w:left="72" w:right="-1" w:hanging="360"/>
        <w:contextualSpacing w:val="0"/>
        <w:jc w:val="both"/>
        <w:outlineLvl w:val="0"/>
        <w:rPr>
          <w:rFonts w:ascii="Arial" w:hAnsi="Arial" w:cs="Arial"/>
          <w:sz w:val="20"/>
          <w:szCs w:val="20"/>
        </w:rPr>
      </w:pPr>
      <w:bookmarkStart w:id="7" w:name="_Toc166247203"/>
      <w:r w:rsidRPr="00B454D2">
        <w:rPr>
          <w:rFonts w:ascii="Arial" w:hAnsi="Arial" w:cs="Arial"/>
          <w:sz w:val="20"/>
          <w:szCs w:val="20"/>
        </w:rPr>
        <w:t>MODELO DE EXECUÇÃO DO OBJETO</w:t>
      </w:r>
      <w:bookmarkEnd w:id="7"/>
    </w:p>
    <w:p w14:paraId="4BE93E83" w14:textId="77777777" w:rsidR="00BA0862" w:rsidRPr="00B454D2" w:rsidRDefault="00BA0862" w:rsidP="00BA0862">
      <w:pPr>
        <w:pStyle w:val="PargrafodaLista"/>
        <w:spacing w:before="120" w:after="120" w:line="360" w:lineRule="auto"/>
        <w:ind w:left="72" w:right="-1" w:hanging="72"/>
        <w:rPr>
          <w:rFonts w:ascii="Arial" w:hAnsi="Arial" w:cs="Arial"/>
          <w:b/>
          <w:sz w:val="20"/>
          <w:szCs w:val="20"/>
        </w:rPr>
      </w:pPr>
      <w:bookmarkStart w:id="8" w:name="_Toc166246953"/>
      <w:bookmarkStart w:id="9" w:name="_Toc166247081"/>
      <w:bookmarkStart w:id="10" w:name="_Toc166247153"/>
      <w:bookmarkStart w:id="11" w:name="_Toc166247204"/>
      <w:bookmarkEnd w:id="8"/>
      <w:bookmarkEnd w:id="9"/>
      <w:bookmarkEnd w:id="10"/>
      <w:bookmarkEnd w:id="11"/>
      <w:r w:rsidRPr="00B454D2">
        <w:rPr>
          <w:rFonts w:ascii="Arial" w:hAnsi="Arial" w:cs="Arial"/>
          <w:b/>
          <w:sz w:val="20"/>
          <w:szCs w:val="20"/>
        </w:rPr>
        <w:t>Condições de execução</w:t>
      </w:r>
    </w:p>
    <w:p w14:paraId="4E100087" w14:textId="77777777" w:rsidR="00BA0862" w:rsidRPr="00B454D2" w:rsidRDefault="00BA0862" w:rsidP="00B061DE">
      <w:pPr>
        <w:pStyle w:val="PargrafodaLista"/>
        <w:widowControl w:val="0"/>
        <w:numPr>
          <w:ilvl w:val="1"/>
          <w:numId w:val="32"/>
        </w:numPr>
        <w:autoSpaceDE w:val="0"/>
        <w:autoSpaceDN w:val="0"/>
        <w:spacing w:before="120" w:after="120" w:line="360" w:lineRule="auto"/>
        <w:ind w:left="284" w:right="-1" w:firstLine="0"/>
        <w:contextualSpacing w:val="0"/>
        <w:jc w:val="both"/>
        <w:rPr>
          <w:rFonts w:ascii="Arial" w:hAnsi="Arial" w:cs="Arial"/>
          <w:sz w:val="20"/>
          <w:szCs w:val="20"/>
        </w:rPr>
      </w:pPr>
      <w:r w:rsidRPr="00B454D2">
        <w:rPr>
          <w:rFonts w:ascii="Arial" w:hAnsi="Arial" w:cs="Arial"/>
          <w:sz w:val="20"/>
          <w:szCs w:val="20"/>
        </w:rPr>
        <w:t xml:space="preserve"> A execução do objeto seguirá a seguinte dinâmica:</w:t>
      </w:r>
    </w:p>
    <w:p w14:paraId="56F12C2F" w14:textId="77777777" w:rsidR="00BA0862" w:rsidRPr="00B454D2" w:rsidRDefault="00BA0862" w:rsidP="00B061DE">
      <w:pPr>
        <w:pStyle w:val="PargrafodaLista"/>
        <w:widowControl w:val="0"/>
        <w:numPr>
          <w:ilvl w:val="2"/>
          <w:numId w:val="33"/>
        </w:numPr>
        <w:autoSpaceDE w:val="0"/>
        <w:autoSpaceDN w:val="0"/>
        <w:spacing w:before="120" w:after="120" w:line="360" w:lineRule="auto"/>
        <w:ind w:left="1701" w:right="-1" w:hanging="72"/>
        <w:contextualSpacing w:val="0"/>
        <w:jc w:val="both"/>
        <w:rPr>
          <w:rFonts w:ascii="Arial" w:hAnsi="Arial" w:cs="Arial"/>
          <w:sz w:val="20"/>
          <w:szCs w:val="20"/>
        </w:rPr>
      </w:pPr>
      <w:r w:rsidRPr="00B454D2">
        <w:rPr>
          <w:rFonts w:ascii="Arial" w:hAnsi="Arial" w:cs="Arial"/>
          <w:sz w:val="20"/>
          <w:szCs w:val="20"/>
        </w:rPr>
        <w:t>Início da execução do objeto: em até 15 dias da assinatura do contrato;</w:t>
      </w:r>
    </w:p>
    <w:p w14:paraId="7D38EB8D" w14:textId="77777777" w:rsidR="00BA0862" w:rsidRPr="00B454D2" w:rsidRDefault="00BA0862" w:rsidP="00B061DE">
      <w:pPr>
        <w:pStyle w:val="PargrafodaLista"/>
        <w:widowControl w:val="0"/>
        <w:numPr>
          <w:ilvl w:val="2"/>
          <w:numId w:val="33"/>
        </w:numPr>
        <w:autoSpaceDE w:val="0"/>
        <w:autoSpaceDN w:val="0"/>
        <w:spacing w:before="120" w:after="120" w:line="360" w:lineRule="auto"/>
        <w:ind w:left="1701" w:right="-1" w:hanging="72"/>
        <w:contextualSpacing w:val="0"/>
        <w:jc w:val="both"/>
        <w:rPr>
          <w:rFonts w:ascii="Arial" w:hAnsi="Arial" w:cs="Arial"/>
          <w:sz w:val="20"/>
          <w:szCs w:val="20"/>
        </w:rPr>
      </w:pPr>
      <w:r w:rsidRPr="00B454D2">
        <w:rPr>
          <w:rFonts w:ascii="Arial" w:hAnsi="Arial" w:cs="Arial"/>
          <w:sz w:val="20"/>
          <w:szCs w:val="20"/>
        </w:rPr>
        <w:t>Descrição dos Processos:</w:t>
      </w:r>
    </w:p>
    <w:p w14:paraId="0BB17052" w14:textId="77777777" w:rsidR="00BA0862" w:rsidRPr="00B454D2" w:rsidRDefault="00BA0862" w:rsidP="00BA0862">
      <w:pPr>
        <w:pStyle w:val="PargrafodaLista"/>
        <w:spacing w:before="120" w:after="120" w:line="360" w:lineRule="auto"/>
        <w:ind w:left="576" w:right="-1" w:hanging="72"/>
        <w:rPr>
          <w:rFonts w:ascii="Arial" w:hAnsi="Arial" w:cs="Arial"/>
          <w:b/>
          <w:sz w:val="20"/>
          <w:szCs w:val="20"/>
        </w:rPr>
      </w:pPr>
      <w:r w:rsidRPr="00B454D2">
        <w:rPr>
          <w:rFonts w:ascii="Arial" w:hAnsi="Arial" w:cs="Arial"/>
          <w:b/>
          <w:sz w:val="20"/>
          <w:szCs w:val="20"/>
        </w:rPr>
        <w:t>Requisitos Técnicos:</w:t>
      </w:r>
    </w:p>
    <w:p w14:paraId="312EA313"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993" w:right="-1" w:hanging="72"/>
        <w:contextualSpacing w:val="0"/>
        <w:jc w:val="both"/>
        <w:rPr>
          <w:rFonts w:ascii="Arial" w:hAnsi="Arial" w:cs="Arial"/>
          <w:b/>
          <w:sz w:val="20"/>
          <w:szCs w:val="20"/>
        </w:rPr>
      </w:pPr>
      <w:r w:rsidRPr="00B454D2">
        <w:rPr>
          <w:rFonts w:ascii="Arial" w:hAnsi="Arial" w:cs="Arial"/>
          <w:sz w:val="20"/>
          <w:szCs w:val="20"/>
        </w:rPr>
        <w:t xml:space="preserve">Atendimento à metodologia do Ministério das Cidades, </w:t>
      </w:r>
      <w:r w:rsidRPr="00B454D2">
        <w:rPr>
          <w:rFonts w:ascii="Arial" w:hAnsi="Arial" w:cs="Arial"/>
          <w:b/>
          <w:sz w:val="20"/>
          <w:szCs w:val="20"/>
        </w:rPr>
        <w:t>conforme previsto Art. 19, I a V da Lei nº 11.445/07:</w:t>
      </w:r>
    </w:p>
    <w:p w14:paraId="6532ECF6" w14:textId="77777777" w:rsidR="00BA0862" w:rsidRPr="00B454D2" w:rsidRDefault="00BA0862" w:rsidP="00B061DE">
      <w:pPr>
        <w:pStyle w:val="PargrafodaLista"/>
        <w:widowControl w:val="0"/>
        <w:numPr>
          <w:ilvl w:val="0"/>
          <w:numId w:val="34"/>
        </w:numPr>
        <w:autoSpaceDE w:val="0"/>
        <w:autoSpaceDN w:val="0"/>
        <w:spacing w:after="0" w:line="300" w:lineRule="auto"/>
        <w:ind w:left="2982" w:right="-1" w:hanging="72"/>
        <w:contextualSpacing w:val="0"/>
        <w:jc w:val="both"/>
        <w:rPr>
          <w:rFonts w:ascii="Arial" w:hAnsi="Arial" w:cs="Arial"/>
          <w:i/>
          <w:sz w:val="20"/>
          <w:szCs w:val="20"/>
        </w:rPr>
      </w:pPr>
      <w:r w:rsidRPr="00B454D2">
        <w:rPr>
          <w:rFonts w:ascii="Arial" w:hAnsi="Arial" w:cs="Arial"/>
          <w:i/>
          <w:sz w:val="20"/>
          <w:szCs w:val="20"/>
        </w:rPr>
        <w:t>diagnóstico da situação e de seus impactos nas condições de vida, utilizando sistema de indicadores sanitários, epidemiológicos, ambientais e socioeconômicos e apontando as causas das deficiências detectadas;</w:t>
      </w:r>
    </w:p>
    <w:p w14:paraId="6DB98A22" w14:textId="77777777" w:rsidR="00BA0862" w:rsidRPr="00B454D2" w:rsidRDefault="00BA0862" w:rsidP="00B061DE">
      <w:pPr>
        <w:pStyle w:val="PargrafodaLista"/>
        <w:widowControl w:val="0"/>
        <w:numPr>
          <w:ilvl w:val="0"/>
          <w:numId w:val="34"/>
        </w:numPr>
        <w:autoSpaceDE w:val="0"/>
        <w:autoSpaceDN w:val="0"/>
        <w:spacing w:after="0" w:line="300" w:lineRule="auto"/>
        <w:ind w:left="2982" w:right="-1" w:hanging="72"/>
        <w:contextualSpacing w:val="0"/>
        <w:jc w:val="both"/>
        <w:rPr>
          <w:rFonts w:ascii="Arial" w:hAnsi="Arial" w:cs="Arial"/>
          <w:i/>
          <w:sz w:val="20"/>
          <w:szCs w:val="20"/>
        </w:rPr>
      </w:pPr>
      <w:r w:rsidRPr="00B454D2">
        <w:rPr>
          <w:rFonts w:ascii="Arial" w:hAnsi="Arial" w:cs="Arial"/>
          <w:i/>
          <w:sz w:val="20"/>
          <w:szCs w:val="20"/>
        </w:rPr>
        <w:t>objetivos e metas de curto, médio e longo prazos para a universalização, admitidas soluções graduais e progressivas, observando a compatibilidade com os demais planos setoriais;</w:t>
      </w:r>
    </w:p>
    <w:p w14:paraId="01F5225B" w14:textId="77777777" w:rsidR="00BA0862" w:rsidRPr="00B454D2" w:rsidRDefault="00BA0862" w:rsidP="00B061DE">
      <w:pPr>
        <w:pStyle w:val="PargrafodaLista"/>
        <w:widowControl w:val="0"/>
        <w:numPr>
          <w:ilvl w:val="0"/>
          <w:numId w:val="34"/>
        </w:numPr>
        <w:autoSpaceDE w:val="0"/>
        <w:autoSpaceDN w:val="0"/>
        <w:spacing w:after="0" w:line="300" w:lineRule="auto"/>
        <w:ind w:left="2982" w:right="-1" w:hanging="72"/>
        <w:contextualSpacing w:val="0"/>
        <w:jc w:val="both"/>
        <w:rPr>
          <w:rFonts w:ascii="Arial" w:hAnsi="Arial" w:cs="Arial"/>
          <w:i/>
          <w:sz w:val="20"/>
          <w:szCs w:val="20"/>
        </w:rPr>
      </w:pPr>
      <w:r w:rsidRPr="00B454D2">
        <w:rPr>
          <w:rFonts w:ascii="Arial" w:hAnsi="Arial" w:cs="Arial"/>
          <w:i/>
          <w:sz w:val="20"/>
          <w:szCs w:val="20"/>
        </w:rPr>
        <w:t>programas, projetos e ações necessárias para atingir os objetivos e as metas, de modo compatível com os respectivos planos plurianuais e com outros planos governamentais correlatos, identificando possíveis fontes de financiamento;</w:t>
      </w:r>
    </w:p>
    <w:p w14:paraId="3433B508" w14:textId="77777777" w:rsidR="00BA0862" w:rsidRPr="00B454D2" w:rsidRDefault="00BA0862" w:rsidP="00B061DE">
      <w:pPr>
        <w:pStyle w:val="PargrafodaLista"/>
        <w:widowControl w:val="0"/>
        <w:numPr>
          <w:ilvl w:val="0"/>
          <w:numId w:val="34"/>
        </w:numPr>
        <w:autoSpaceDE w:val="0"/>
        <w:autoSpaceDN w:val="0"/>
        <w:spacing w:after="0" w:line="300" w:lineRule="auto"/>
        <w:ind w:left="2982" w:right="-1" w:hanging="72"/>
        <w:contextualSpacing w:val="0"/>
        <w:jc w:val="both"/>
        <w:rPr>
          <w:rFonts w:ascii="Arial" w:hAnsi="Arial" w:cs="Arial"/>
          <w:i/>
          <w:sz w:val="20"/>
          <w:szCs w:val="20"/>
        </w:rPr>
      </w:pPr>
      <w:r w:rsidRPr="00B454D2">
        <w:rPr>
          <w:rFonts w:ascii="Arial" w:hAnsi="Arial" w:cs="Arial"/>
          <w:i/>
          <w:sz w:val="20"/>
          <w:szCs w:val="20"/>
        </w:rPr>
        <w:t>ações para emergências e contingências;</w:t>
      </w:r>
    </w:p>
    <w:p w14:paraId="3EB4C1AF" w14:textId="77777777" w:rsidR="00BA0862" w:rsidRPr="00B454D2" w:rsidRDefault="00BA0862" w:rsidP="00B061DE">
      <w:pPr>
        <w:pStyle w:val="PargrafodaLista"/>
        <w:widowControl w:val="0"/>
        <w:numPr>
          <w:ilvl w:val="0"/>
          <w:numId w:val="34"/>
        </w:numPr>
        <w:autoSpaceDE w:val="0"/>
        <w:autoSpaceDN w:val="0"/>
        <w:spacing w:before="120" w:after="120" w:line="360" w:lineRule="auto"/>
        <w:ind w:right="-1" w:hanging="72"/>
        <w:contextualSpacing w:val="0"/>
        <w:jc w:val="both"/>
        <w:rPr>
          <w:rFonts w:ascii="Arial" w:hAnsi="Arial" w:cs="Arial"/>
          <w:i/>
          <w:sz w:val="20"/>
          <w:szCs w:val="20"/>
        </w:rPr>
      </w:pPr>
      <w:r w:rsidRPr="00B454D2">
        <w:rPr>
          <w:rFonts w:ascii="Arial" w:hAnsi="Arial" w:cs="Arial"/>
          <w:i/>
          <w:sz w:val="20"/>
          <w:szCs w:val="20"/>
        </w:rPr>
        <w:t>mecanismos e procedimentos para a avaliação sistemática da eficiência e eficácia das ações programadas.</w:t>
      </w:r>
    </w:p>
    <w:p w14:paraId="377735E2"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851" w:right="-1" w:hanging="284"/>
        <w:contextualSpacing w:val="0"/>
        <w:jc w:val="both"/>
        <w:rPr>
          <w:rFonts w:ascii="Arial" w:hAnsi="Arial" w:cs="Arial"/>
          <w:sz w:val="20"/>
          <w:szCs w:val="20"/>
        </w:rPr>
      </w:pPr>
      <w:r w:rsidRPr="00B454D2">
        <w:rPr>
          <w:rFonts w:ascii="Arial" w:hAnsi="Arial" w:cs="Arial"/>
          <w:sz w:val="20"/>
          <w:szCs w:val="20"/>
        </w:rPr>
        <w:t>Revisão do PMSAB com a participação da Comunidade, com audiências públicas;</w:t>
      </w:r>
    </w:p>
    <w:p w14:paraId="735AFABC"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851" w:right="-1" w:hanging="284"/>
        <w:contextualSpacing w:val="0"/>
        <w:jc w:val="both"/>
        <w:rPr>
          <w:rFonts w:ascii="Arial" w:hAnsi="Arial" w:cs="Arial"/>
          <w:sz w:val="20"/>
          <w:szCs w:val="20"/>
        </w:rPr>
      </w:pPr>
      <w:r w:rsidRPr="00B454D2">
        <w:rPr>
          <w:rFonts w:ascii="Arial" w:hAnsi="Arial" w:cs="Arial"/>
          <w:sz w:val="20"/>
          <w:szCs w:val="20"/>
        </w:rPr>
        <w:t>Aprovação do Plano Municipal de Saneamento pelo Poder Legislativo Municipal;</w:t>
      </w:r>
    </w:p>
    <w:p w14:paraId="0452041F" w14:textId="77777777" w:rsidR="00BA0862" w:rsidRPr="00B454D2" w:rsidRDefault="00BA0862" w:rsidP="00BA0862">
      <w:pPr>
        <w:spacing w:before="120" w:after="120" w:line="360" w:lineRule="auto"/>
        <w:ind w:left="1281" w:right="-1" w:hanging="1134"/>
        <w:rPr>
          <w:b/>
          <w:sz w:val="20"/>
          <w:szCs w:val="20"/>
        </w:rPr>
      </w:pPr>
      <w:r w:rsidRPr="00B454D2">
        <w:rPr>
          <w:b/>
          <w:sz w:val="20"/>
          <w:szCs w:val="20"/>
        </w:rPr>
        <w:t>Conteúdo pragmático e requisitos mínimos:</w:t>
      </w:r>
    </w:p>
    <w:p w14:paraId="5974DC9F"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851" w:right="-1" w:hanging="284"/>
        <w:contextualSpacing w:val="0"/>
        <w:jc w:val="both"/>
        <w:rPr>
          <w:rFonts w:ascii="Arial" w:hAnsi="Arial" w:cs="Arial"/>
          <w:sz w:val="20"/>
          <w:szCs w:val="20"/>
        </w:rPr>
      </w:pPr>
      <w:r w:rsidRPr="00B454D2">
        <w:rPr>
          <w:rFonts w:ascii="Arial" w:hAnsi="Arial" w:cs="Arial"/>
          <w:sz w:val="20"/>
          <w:szCs w:val="20"/>
        </w:rPr>
        <w:t>Identificação do município;</w:t>
      </w:r>
    </w:p>
    <w:p w14:paraId="7340A4E9"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851" w:right="-1" w:hanging="284"/>
        <w:contextualSpacing w:val="0"/>
        <w:jc w:val="both"/>
        <w:rPr>
          <w:rFonts w:ascii="Arial" w:hAnsi="Arial" w:cs="Arial"/>
          <w:sz w:val="20"/>
          <w:szCs w:val="20"/>
        </w:rPr>
      </w:pPr>
      <w:r w:rsidRPr="00B454D2">
        <w:rPr>
          <w:rFonts w:ascii="Arial" w:hAnsi="Arial" w:cs="Arial"/>
          <w:sz w:val="20"/>
          <w:szCs w:val="20"/>
        </w:rPr>
        <w:t>Introdução;</w:t>
      </w:r>
    </w:p>
    <w:p w14:paraId="12038718"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851" w:right="-1" w:hanging="284"/>
        <w:contextualSpacing w:val="0"/>
        <w:jc w:val="both"/>
        <w:rPr>
          <w:rFonts w:ascii="Arial" w:hAnsi="Arial" w:cs="Arial"/>
          <w:sz w:val="20"/>
          <w:szCs w:val="20"/>
        </w:rPr>
      </w:pPr>
      <w:r w:rsidRPr="00B454D2">
        <w:rPr>
          <w:rFonts w:ascii="Arial" w:hAnsi="Arial" w:cs="Arial"/>
          <w:sz w:val="20"/>
          <w:szCs w:val="20"/>
        </w:rPr>
        <w:lastRenderedPageBreak/>
        <w:t>Objetivos;</w:t>
      </w:r>
    </w:p>
    <w:p w14:paraId="2C624E5B"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851" w:right="-1" w:hanging="284"/>
        <w:contextualSpacing w:val="0"/>
        <w:jc w:val="both"/>
        <w:rPr>
          <w:rFonts w:ascii="Arial" w:hAnsi="Arial" w:cs="Arial"/>
          <w:sz w:val="20"/>
          <w:szCs w:val="20"/>
        </w:rPr>
      </w:pPr>
      <w:r w:rsidRPr="00B454D2">
        <w:rPr>
          <w:rFonts w:ascii="Arial" w:hAnsi="Arial" w:cs="Arial"/>
          <w:sz w:val="20"/>
          <w:szCs w:val="20"/>
        </w:rPr>
        <w:t>Abrangência – sempre tratando dos 4 componentes do saneamento;</w:t>
      </w:r>
    </w:p>
    <w:p w14:paraId="5264BA18"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851" w:right="-1" w:hanging="284"/>
        <w:contextualSpacing w:val="0"/>
        <w:jc w:val="both"/>
        <w:rPr>
          <w:rFonts w:ascii="Arial" w:hAnsi="Arial" w:cs="Arial"/>
          <w:sz w:val="20"/>
          <w:szCs w:val="20"/>
        </w:rPr>
      </w:pPr>
      <w:r w:rsidRPr="00B454D2">
        <w:rPr>
          <w:rFonts w:ascii="Arial" w:hAnsi="Arial" w:cs="Arial"/>
          <w:sz w:val="20"/>
          <w:szCs w:val="20"/>
        </w:rPr>
        <w:t>Prazos;</w:t>
      </w:r>
    </w:p>
    <w:p w14:paraId="7D441E08"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851" w:right="-1" w:hanging="284"/>
        <w:contextualSpacing w:val="0"/>
        <w:jc w:val="both"/>
        <w:rPr>
          <w:rFonts w:ascii="Arial" w:hAnsi="Arial" w:cs="Arial"/>
          <w:sz w:val="20"/>
          <w:szCs w:val="20"/>
        </w:rPr>
      </w:pPr>
      <w:r w:rsidRPr="00B454D2">
        <w:rPr>
          <w:rFonts w:ascii="Arial" w:hAnsi="Arial" w:cs="Arial"/>
          <w:sz w:val="20"/>
          <w:szCs w:val="20"/>
        </w:rPr>
        <w:t>Comunicação e mobilização social;</w:t>
      </w:r>
    </w:p>
    <w:p w14:paraId="394107A7"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851" w:right="-1" w:hanging="284"/>
        <w:contextualSpacing w:val="0"/>
        <w:jc w:val="both"/>
        <w:rPr>
          <w:rFonts w:ascii="Arial" w:hAnsi="Arial" w:cs="Arial"/>
          <w:sz w:val="20"/>
          <w:szCs w:val="20"/>
        </w:rPr>
      </w:pPr>
      <w:r w:rsidRPr="00B454D2">
        <w:rPr>
          <w:rFonts w:ascii="Arial" w:hAnsi="Arial" w:cs="Arial"/>
          <w:sz w:val="20"/>
          <w:szCs w:val="20"/>
        </w:rPr>
        <w:t>Diagnostico do saneamento no município: caracterização do município, estudos, planos, projetos e normativos existentes, organização atual dos serviços de saneamento básico, prestação dos serviços de saneamento básico;</w:t>
      </w:r>
    </w:p>
    <w:p w14:paraId="0ECF5721"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851" w:right="-1" w:hanging="284"/>
        <w:contextualSpacing w:val="0"/>
        <w:jc w:val="both"/>
        <w:rPr>
          <w:rFonts w:ascii="Arial" w:hAnsi="Arial" w:cs="Arial"/>
          <w:sz w:val="20"/>
          <w:szCs w:val="20"/>
        </w:rPr>
      </w:pPr>
      <w:r w:rsidRPr="00B454D2">
        <w:rPr>
          <w:rFonts w:ascii="Arial" w:hAnsi="Arial" w:cs="Arial"/>
          <w:sz w:val="20"/>
          <w:szCs w:val="20"/>
        </w:rPr>
        <w:t>Propostas, diretrizes e estratégias;</w:t>
      </w:r>
    </w:p>
    <w:p w14:paraId="434E4F13"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851" w:right="-1" w:hanging="284"/>
        <w:contextualSpacing w:val="0"/>
        <w:jc w:val="both"/>
        <w:rPr>
          <w:rFonts w:ascii="Arial" w:hAnsi="Arial" w:cs="Arial"/>
          <w:sz w:val="20"/>
          <w:szCs w:val="20"/>
        </w:rPr>
      </w:pPr>
      <w:r w:rsidRPr="00B454D2">
        <w:rPr>
          <w:rFonts w:ascii="Arial" w:hAnsi="Arial" w:cs="Arial"/>
          <w:sz w:val="20"/>
          <w:szCs w:val="20"/>
        </w:rPr>
        <w:t>Metas;</w:t>
      </w:r>
    </w:p>
    <w:p w14:paraId="2E3C6DAF"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851" w:right="-1" w:hanging="284"/>
        <w:contextualSpacing w:val="0"/>
        <w:jc w:val="both"/>
        <w:rPr>
          <w:rFonts w:ascii="Arial" w:hAnsi="Arial" w:cs="Arial"/>
          <w:sz w:val="20"/>
          <w:szCs w:val="20"/>
        </w:rPr>
      </w:pPr>
      <w:r w:rsidRPr="00B454D2">
        <w:rPr>
          <w:rFonts w:ascii="Arial" w:hAnsi="Arial" w:cs="Arial"/>
          <w:sz w:val="20"/>
          <w:szCs w:val="20"/>
        </w:rPr>
        <w:t>Soluções técnicas e estimativa de investimentos;</w:t>
      </w:r>
    </w:p>
    <w:p w14:paraId="5F48ADFC"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851" w:right="-1" w:hanging="284"/>
        <w:contextualSpacing w:val="0"/>
        <w:jc w:val="both"/>
        <w:rPr>
          <w:rFonts w:ascii="Arial" w:hAnsi="Arial" w:cs="Arial"/>
          <w:sz w:val="20"/>
          <w:szCs w:val="20"/>
        </w:rPr>
      </w:pPr>
      <w:r w:rsidRPr="00B454D2">
        <w:rPr>
          <w:rFonts w:ascii="Arial" w:hAnsi="Arial" w:cs="Arial"/>
          <w:sz w:val="20"/>
          <w:szCs w:val="20"/>
        </w:rPr>
        <w:t>Monitoramento e avaliação.</w:t>
      </w:r>
    </w:p>
    <w:p w14:paraId="02478D78" w14:textId="77777777" w:rsidR="00BA0862" w:rsidRPr="00B454D2" w:rsidRDefault="00BA0862" w:rsidP="00BA0862">
      <w:pPr>
        <w:spacing w:before="120" w:after="120" w:line="360" w:lineRule="auto"/>
        <w:ind w:left="1284" w:right="-1" w:hanging="1134"/>
        <w:rPr>
          <w:b/>
          <w:sz w:val="20"/>
          <w:szCs w:val="20"/>
        </w:rPr>
      </w:pPr>
      <w:r w:rsidRPr="00B454D2">
        <w:rPr>
          <w:b/>
          <w:sz w:val="20"/>
          <w:szCs w:val="20"/>
        </w:rPr>
        <w:t>Forma de fornecimento</w:t>
      </w:r>
    </w:p>
    <w:p w14:paraId="0E0ADDCF"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851" w:right="-1" w:hanging="284"/>
        <w:contextualSpacing w:val="0"/>
        <w:jc w:val="both"/>
        <w:rPr>
          <w:rFonts w:ascii="Arial" w:hAnsi="Arial" w:cs="Arial"/>
          <w:sz w:val="20"/>
          <w:szCs w:val="20"/>
        </w:rPr>
      </w:pPr>
      <w:r w:rsidRPr="00B454D2">
        <w:rPr>
          <w:rFonts w:ascii="Arial" w:hAnsi="Arial" w:cs="Arial"/>
          <w:sz w:val="20"/>
          <w:szCs w:val="20"/>
        </w:rPr>
        <w:t>O novo PLANO MUNICIPAL DE SANEAMENTO BÁSICO – PMSAB, deverá ser revisado por equipe técnica multidisciplinar em até 06 (seis) meses, após a data de assinatura do contrato de prestação de serviço;</w:t>
      </w:r>
    </w:p>
    <w:p w14:paraId="51EBFDEE"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851" w:right="-1" w:hanging="284"/>
        <w:contextualSpacing w:val="0"/>
        <w:jc w:val="both"/>
        <w:rPr>
          <w:rFonts w:ascii="Arial" w:hAnsi="Arial" w:cs="Arial"/>
          <w:sz w:val="20"/>
          <w:szCs w:val="20"/>
        </w:rPr>
      </w:pPr>
      <w:r w:rsidRPr="00B454D2">
        <w:rPr>
          <w:rFonts w:ascii="Arial" w:hAnsi="Arial" w:cs="Arial"/>
          <w:sz w:val="20"/>
          <w:szCs w:val="20"/>
        </w:rPr>
        <w:t xml:space="preserve">Para atendimento </w:t>
      </w:r>
      <w:proofErr w:type="gramStart"/>
      <w:r w:rsidRPr="00B454D2">
        <w:rPr>
          <w:rFonts w:ascii="Arial" w:hAnsi="Arial" w:cs="Arial"/>
          <w:sz w:val="20"/>
          <w:szCs w:val="20"/>
        </w:rPr>
        <w:t>do dispostos</w:t>
      </w:r>
      <w:proofErr w:type="gramEnd"/>
      <w:r w:rsidRPr="00B454D2">
        <w:rPr>
          <w:rFonts w:ascii="Arial" w:hAnsi="Arial" w:cs="Arial"/>
          <w:sz w:val="20"/>
          <w:szCs w:val="20"/>
        </w:rPr>
        <w:t xml:space="preserve"> no </w:t>
      </w:r>
      <w:r w:rsidRPr="00B454D2">
        <w:rPr>
          <w:rFonts w:ascii="Arial" w:hAnsi="Arial" w:cs="Arial"/>
          <w:b/>
          <w:sz w:val="20"/>
          <w:szCs w:val="20"/>
        </w:rPr>
        <w:t>item 12.1.2</w:t>
      </w:r>
      <w:r w:rsidRPr="00B454D2">
        <w:rPr>
          <w:rFonts w:ascii="Arial" w:hAnsi="Arial" w:cs="Arial"/>
          <w:sz w:val="20"/>
          <w:szCs w:val="20"/>
        </w:rPr>
        <w:t xml:space="preserve"> (participação da comunidade, com audiências públicas) deverão ser realizadas, no mínimo, 02 (duas) audiências públicas, sendo elas:</w:t>
      </w:r>
    </w:p>
    <w:p w14:paraId="657978FD" w14:textId="77777777" w:rsidR="00BA0862" w:rsidRPr="00B454D2" w:rsidRDefault="00BA0862" w:rsidP="00B061DE">
      <w:pPr>
        <w:pStyle w:val="PargrafodaLista"/>
        <w:widowControl w:val="0"/>
        <w:numPr>
          <w:ilvl w:val="2"/>
          <w:numId w:val="35"/>
        </w:numPr>
        <w:autoSpaceDE w:val="0"/>
        <w:autoSpaceDN w:val="0"/>
        <w:spacing w:before="120" w:after="120" w:line="360" w:lineRule="auto"/>
        <w:ind w:left="1701" w:right="-1" w:hanging="284"/>
        <w:contextualSpacing w:val="0"/>
        <w:jc w:val="both"/>
        <w:rPr>
          <w:rFonts w:ascii="Arial" w:hAnsi="Arial" w:cs="Arial"/>
          <w:sz w:val="20"/>
          <w:szCs w:val="20"/>
        </w:rPr>
      </w:pPr>
      <w:r w:rsidRPr="00B454D2">
        <w:rPr>
          <w:rFonts w:ascii="Arial" w:hAnsi="Arial" w:cs="Arial"/>
          <w:sz w:val="20"/>
          <w:szCs w:val="20"/>
        </w:rPr>
        <w:t>Diagnóstico da situação, panorama do saneamento municipal e seus impactos nas condições de vida;</w:t>
      </w:r>
    </w:p>
    <w:p w14:paraId="00236079" w14:textId="77777777" w:rsidR="00BA0862" w:rsidRPr="00B454D2" w:rsidRDefault="00BA0862" w:rsidP="00B061DE">
      <w:pPr>
        <w:pStyle w:val="PargrafodaLista"/>
        <w:widowControl w:val="0"/>
        <w:numPr>
          <w:ilvl w:val="2"/>
          <w:numId w:val="35"/>
        </w:numPr>
        <w:autoSpaceDE w:val="0"/>
        <w:autoSpaceDN w:val="0"/>
        <w:spacing w:before="120" w:after="120" w:line="360" w:lineRule="auto"/>
        <w:ind w:left="1701" w:right="-1" w:hanging="284"/>
        <w:contextualSpacing w:val="0"/>
        <w:jc w:val="both"/>
        <w:rPr>
          <w:rFonts w:ascii="Arial" w:hAnsi="Arial" w:cs="Arial"/>
          <w:sz w:val="20"/>
          <w:szCs w:val="20"/>
        </w:rPr>
      </w:pPr>
      <w:r w:rsidRPr="00B454D2">
        <w:rPr>
          <w:rFonts w:ascii="Arial" w:hAnsi="Arial" w:cs="Arial"/>
          <w:sz w:val="20"/>
          <w:szCs w:val="20"/>
        </w:rPr>
        <w:t>Entrega da versão provisória do novo plano Municipal de saneamento básico – PMSAB.</w:t>
      </w:r>
    </w:p>
    <w:p w14:paraId="6838BE46"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851" w:right="-1" w:hanging="284"/>
        <w:contextualSpacing w:val="0"/>
        <w:jc w:val="both"/>
        <w:rPr>
          <w:rFonts w:ascii="Arial" w:hAnsi="Arial" w:cs="Arial"/>
          <w:sz w:val="20"/>
          <w:szCs w:val="20"/>
        </w:rPr>
      </w:pPr>
      <w:r w:rsidRPr="00B454D2">
        <w:rPr>
          <w:rFonts w:ascii="Arial" w:hAnsi="Arial" w:cs="Arial"/>
          <w:sz w:val="20"/>
          <w:szCs w:val="20"/>
        </w:rPr>
        <w:t>Deverão ser encaminhados documentos que comprovem a divulgação do PMSB e da realização da audiência pública (apresentação do material de divulgação, lista de presença, ata da audiência etc.).</w:t>
      </w:r>
    </w:p>
    <w:p w14:paraId="63E865BC"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851" w:right="-1" w:hanging="284"/>
        <w:contextualSpacing w:val="0"/>
        <w:jc w:val="both"/>
        <w:rPr>
          <w:rFonts w:ascii="Arial" w:hAnsi="Arial" w:cs="Arial"/>
          <w:sz w:val="20"/>
          <w:szCs w:val="20"/>
        </w:rPr>
      </w:pPr>
      <w:r w:rsidRPr="00B454D2">
        <w:rPr>
          <w:rFonts w:ascii="Arial" w:hAnsi="Arial" w:cs="Arial"/>
          <w:sz w:val="20"/>
          <w:szCs w:val="20"/>
        </w:rPr>
        <w:t>Apresentar os mecanismos estratégicos para a divulgação do plano no município, assegurando o pleno conhecimento da população.</w:t>
      </w:r>
    </w:p>
    <w:p w14:paraId="6593D182"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851" w:right="-1" w:hanging="284"/>
        <w:contextualSpacing w:val="0"/>
        <w:jc w:val="both"/>
        <w:rPr>
          <w:rFonts w:ascii="Arial" w:hAnsi="Arial" w:cs="Arial"/>
          <w:sz w:val="20"/>
          <w:szCs w:val="20"/>
        </w:rPr>
      </w:pPr>
      <w:r w:rsidRPr="00B454D2">
        <w:rPr>
          <w:rFonts w:ascii="Arial" w:hAnsi="Arial" w:cs="Arial"/>
          <w:sz w:val="20"/>
          <w:szCs w:val="20"/>
        </w:rPr>
        <w:t>Finalizada a versão provisória do PLANO DE SANEAMENTO, a CONTRATADA deverá submetê-lo à análise técnica da Secretaria Municipal de Meio Ambiente, que poderá considerá-lo: “aprovado”, “para complementação” ou “reprovado”.</w:t>
      </w:r>
    </w:p>
    <w:p w14:paraId="72D95DDC"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851" w:right="-1" w:hanging="284"/>
        <w:contextualSpacing w:val="0"/>
        <w:jc w:val="both"/>
        <w:rPr>
          <w:rFonts w:ascii="Arial" w:hAnsi="Arial" w:cs="Arial"/>
          <w:sz w:val="20"/>
          <w:szCs w:val="20"/>
        </w:rPr>
      </w:pPr>
      <w:r w:rsidRPr="00B454D2">
        <w:rPr>
          <w:rFonts w:ascii="Arial" w:hAnsi="Arial" w:cs="Arial"/>
          <w:sz w:val="20"/>
          <w:szCs w:val="20"/>
        </w:rPr>
        <w:t xml:space="preserve">Caso o parecer da Secretaria Municipal de Meio Ambiente, encarregada pela análise técnica do plano, considerar a versão provisória “para complementação” ou “reprovado”, a CONTRATADA deverá fazer as retificações e complementações apontadas e reencaminhar para </w:t>
      </w:r>
      <w:r w:rsidRPr="00B454D2">
        <w:rPr>
          <w:rFonts w:ascii="Arial" w:hAnsi="Arial" w:cs="Arial"/>
          <w:sz w:val="20"/>
          <w:szCs w:val="20"/>
        </w:rPr>
        <w:lastRenderedPageBreak/>
        <w:t>nova análise, até que o referido plano seja aprovado pela Secretaria de Meio Ambiente.</w:t>
      </w:r>
    </w:p>
    <w:p w14:paraId="17F2C7DF"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851" w:right="-1" w:hanging="284"/>
        <w:contextualSpacing w:val="0"/>
        <w:jc w:val="both"/>
        <w:rPr>
          <w:rFonts w:ascii="Arial" w:hAnsi="Arial" w:cs="Arial"/>
          <w:sz w:val="20"/>
          <w:szCs w:val="20"/>
        </w:rPr>
      </w:pPr>
      <w:r w:rsidRPr="00B454D2">
        <w:rPr>
          <w:rFonts w:ascii="Arial" w:hAnsi="Arial" w:cs="Arial"/>
          <w:sz w:val="20"/>
          <w:szCs w:val="20"/>
        </w:rPr>
        <w:t xml:space="preserve">Caso o parecer do técnico da Secretaria de Meio Ambiente considerar a versão provisória do plano de saneamento como “aprovado”, </w:t>
      </w:r>
      <w:proofErr w:type="spellStart"/>
      <w:r w:rsidRPr="00B454D2">
        <w:rPr>
          <w:rFonts w:ascii="Arial" w:hAnsi="Arial" w:cs="Arial"/>
          <w:sz w:val="20"/>
          <w:szCs w:val="20"/>
        </w:rPr>
        <w:t>esta</w:t>
      </w:r>
      <w:proofErr w:type="spellEnd"/>
      <w:r w:rsidRPr="00B454D2">
        <w:rPr>
          <w:rFonts w:ascii="Arial" w:hAnsi="Arial" w:cs="Arial"/>
          <w:sz w:val="20"/>
          <w:szCs w:val="20"/>
        </w:rPr>
        <w:t xml:space="preserve"> se tornará definitivo, e poderá ser enviado para apreciação e aprovação do Legislativo Municipal.</w:t>
      </w:r>
    </w:p>
    <w:p w14:paraId="57EA6EBB"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851" w:right="-1" w:hanging="284"/>
        <w:contextualSpacing w:val="0"/>
        <w:jc w:val="both"/>
        <w:rPr>
          <w:rFonts w:ascii="Arial" w:hAnsi="Arial" w:cs="Arial"/>
          <w:sz w:val="20"/>
          <w:szCs w:val="20"/>
        </w:rPr>
      </w:pPr>
      <w:r w:rsidRPr="00B454D2">
        <w:rPr>
          <w:rFonts w:ascii="Arial" w:hAnsi="Arial" w:cs="Arial"/>
          <w:sz w:val="20"/>
          <w:szCs w:val="20"/>
        </w:rPr>
        <w:t>A partir dos documentos aprovados contendo a versão final do PMSAB, será apresentado pela empresa de consultoria contratada o projeto de lei regulamentando o PMSAB e disciplinando os princípios e diretrizes, os objetivos, o plano de metas, os programas, projetos e ações, os instrumentos de avaliação e monitoramento, as ações de emergências e contingências, a estratégia de divulgação do plano, a estratégia de compatibilização com a Política e o Plano Estadual de Recursos Hídricos e demais mecanismos complementares.</w:t>
      </w:r>
    </w:p>
    <w:p w14:paraId="57A6E907" w14:textId="77777777" w:rsidR="00BA0862" w:rsidRPr="00B454D2" w:rsidRDefault="00BA0862" w:rsidP="00BA0862">
      <w:pPr>
        <w:spacing w:before="120" w:after="120" w:line="360" w:lineRule="auto"/>
        <w:ind w:right="-1" w:hanging="142"/>
        <w:rPr>
          <w:b/>
          <w:sz w:val="20"/>
          <w:szCs w:val="20"/>
        </w:rPr>
      </w:pPr>
      <w:r w:rsidRPr="00B454D2">
        <w:rPr>
          <w:b/>
          <w:sz w:val="20"/>
          <w:szCs w:val="20"/>
        </w:rPr>
        <w:t>Condições de entrega</w:t>
      </w:r>
    </w:p>
    <w:p w14:paraId="39469D5E"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 xml:space="preserve">Os produtos a seguir discriminados deverão ser apresentados em 2 (duas) vias impressa e digital: </w:t>
      </w:r>
    </w:p>
    <w:p w14:paraId="650FE13C" w14:textId="77777777" w:rsidR="00BA0862" w:rsidRPr="00B454D2" w:rsidRDefault="00BA0862" w:rsidP="00B061DE">
      <w:pPr>
        <w:pStyle w:val="PargrafodaLista"/>
        <w:widowControl w:val="0"/>
        <w:numPr>
          <w:ilvl w:val="2"/>
          <w:numId w:val="32"/>
        </w:numPr>
        <w:autoSpaceDE w:val="0"/>
        <w:autoSpaceDN w:val="0"/>
        <w:spacing w:before="120" w:after="120" w:line="360" w:lineRule="auto"/>
        <w:ind w:left="851" w:right="-1" w:hanging="284"/>
        <w:contextualSpacing w:val="0"/>
        <w:jc w:val="both"/>
        <w:rPr>
          <w:rFonts w:ascii="Arial" w:hAnsi="Arial" w:cs="Arial"/>
          <w:b/>
          <w:sz w:val="20"/>
          <w:szCs w:val="20"/>
        </w:rPr>
      </w:pPr>
      <w:r w:rsidRPr="00B454D2">
        <w:rPr>
          <w:rFonts w:ascii="Arial" w:hAnsi="Arial" w:cs="Arial"/>
          <w:b/>
          <w:sz w:val="20"/>
          <w:szCs w:val="20"/>
        </w:rPr>
        <w:t xml:space="preserve">PRODUTOS MÍNIMOS EXIGIDOS: </w:t>
      </w:r>
    </w:p>
    <w:tbl>
      <w:tblPr>
        <w:tblW w:w="962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7"/>
        <w:gridCol w:w="2150"/>
        <w:gridCol w:w="6232"/>
      </w:tblGrid>
      <w:tr w:rsidR="00BA0862" w:rsidRPr="00B454D2" w14:paraId="3081B047" w14:textId="77777777" w:rsidTr="00BA0862">
        <w:trPr>
          <w:trHeight w:val="99"/>
          <w:jc w:val="right"/>
        </w:trPr>
        <w:tc>
          <w:tcPr>
            <w:tcW w:w="1247" w:type="dxa"/>
            <w:shd w:val="clear" w:color="auto" w:fill="DEEAF6" w:themeFill="accent5" w:themeFillTint="33"/>
            <w:vAlign w:val="center"/>
          </w:tcPr>
          <w:p w14:paraId="2D409C94" w14:textId="77777777" w:rsidR="00BA0862" w:rsidRPr="00B454D2" w:rsidRDefault="00BA0862" w:rsidP="00BA0862">
            <w:pPr>
              <w:spacing w:after="0" w:line="360" w:lineRule="auto"/>
              <w:ind w:right="-1"/>
              <w:jc w:val="center"/>
              <w:rPr>
                <w:sz w:val="20"/>
                <w:szCs w:val="20"/>
              </w:rPr>
            </w:pPr>
            <w:r w:rsidRPr="00B454D2">
              <w:rPr>
                <w:sz w:val="20"/>
                <w:szCs w:val="20"/>
              </w:rPr>
              <w:t>Item</w:t>
            </w:r>
          </w:p>
        </w:tc>
        <w:tc>
          <w:tcPr>
            <w:tcW w:w="2150" w:type="dxa"/>
            <w:shd w:val="clear" w:color="auto" w:fill="DEEAF6" w:themeFill="accent5" w:themeFillTint="33"/>
            <w:vAlign w:val="center"/>
          </w:tcPr>
          <w:p w14:paraId="22C3B52E" w14:textId="77777777" w:rsidR="00BA0862" w:rsidRPr="00B454D2" w:rsidRDefault="00BA0862" w:rsidP="00BA0862">
            <w:pPr>
              <w:spacing w:after="0" w:line="360" w:lineRule="auto"/>
              <w:ind w:right="-1"/>
              <w:jc w:val="center"/>
              <w:rPr>
                <w:sz w:val="20"/>
                <w:szCs w:val="20"/>
              </w:rPr>
            </w:pPr>
            <w:r w:rsidRPr="00B454D2">
              <w:rPr>
                <w:sz w:val="20"/>
                <w:szCs w:val="20"/>
              </w:rPr>
              <w:t>Descrição</w:t>
            </w:r>
          </w:p>
        </w:tc>
        <w:tc>
          <w:tcPr>
            <w:tcW w:w="6232" w:type="dxa"/>
            <w:shd w:val="clear" w:color="auto" w:fill="DEEAF6" w:themeFill="accent5" w:themeFillTint="33"/>
            <w:vAlign w:val="center"/>
          </w:tcPr>
          <w:p w14:paraId="490A7044" w14:textId="77777777" w:rsidR="00BA0862" w:rsidRPr="00B454D2" w:rsidRDefault="00BA0862" w:rsidP="00BA0862">
            <w:pPr>
              <w:spacing w:after="0" w:line="360" w:lineRule="auto"/>
              <w:ind w:right="-1"/>
              <w:jc w:val="center"/>
              <w:rPr>
                <w:sz w:val="20"/>
                <w:szCs w:val="20"/>
              </w:rPr>
            </w:pPr>
            <w:r w:rsidRPr="00B454D2">
              <w:rPr>
                <w:sz w:val="20"/>
                <w:szCs w:val="20"/>
              </w:rPr>
              <w:t>Descrição</w:t>
            </w:r>
          </w:p>
        </w:tc>
      </w:tr>
      <w:tr w:rsidR="00BA0862" w:rsidRPr="00B454D2" w14:paraId="161DD59F" w14:textId="77777777" w:rsidTr="00BA0862">
        <w:trPr>
          <w:trHeight w:val="715"/>
          <w:jc w:val="right"/>
        </w:trPr>
        <w:tc>
          <w:tcPr>
            <w:tcW w:w="1247" w:type="dxa"/>
            <w:vAlign w:val="center"/>
          </w:tcPr>
          <w:p w14:paraId="7A5469E2" w14:textId="77777777" w:rsidR="00BA0862" w:rsidRPr="00B454D2" w:rsidRDefault="00BA0862" w:rsidP="00BA0862">
            <w:pPr>
              <w:spacing w:after="0" w:line="360" w:lineRule="auto"/>
              <w:ind w:right="-1"/>
              <w:rPr>
                <w:sz w:val="20"/>
                <w:szCs w:val="20"/>
              </w:rPr>
            </w:pPr>
            <w:r w:rsidRPr="00B454D2">
              <w:rPr>
                <w:sz w:val="20"/>
                <w:szCs w:val="20"/>
              </w:rPr>
              <w:t>Produto A</w:t>
            </w:r>
          </w:p>
        </w:tc>
        <w:tc>
          <w:tcPr>
            <w:tcW w:w="2150" w:type="dxa"/>
            <w:vAlign w:val="center"/>
          </w:tcPr>
          <w:p w14:paraId="136EF7FE" w14:textId="77777777" w:rsidR="00BA0862" w:rsidRPr="00B454D2" w:rsidRDefault="00BA0862" w:rsidP="00BA0862">
            <w:pPr>
              <w:spacing w:after="0" w:line="360" w:lineRule="auto"/>
              <w:ind w:right="-1"/>
              <w:rPr>
                <w:sz w:val="20"/>
                <w:szCs w:val="20"/>
              </w:rPr>
            </w:pPr>
            <w:r w:rsidRPr="00B454D2">
              <w:rPr>
                <w:sz w:val="20"/>
                <w:szCs w:val="20"/>
              </w:rPr>
              <w:t>Plano de Trabalho</w:t>
            </w:r>
          </w:p>
        </w:tc>
        <w:tc>
          <w:tcPr>
            <w:tcW w:w="6232" w:type="dxa"/>
            <w:vAlign w:val="center"/>
          </w:tcPr>
          <w:p w14:paraId="232C8C8A" w14:textId="77777777" w:rsidR="00BA0862" w:rsidRPr="00B454D2" w:rsidRDefault="00BA0862" w:rsidP="00BA0862">
            <w:pPr>
              <w:spacing w:after="0" w:line="360" w:lineRule="auto"/>
              <w:ind w:right="-1"/>
              <w:rPr>
                <w:sz w:val="20"/>
                <w:szCs w:val="20"/>
              </w:rPr>
            </w:pPr>
            <w:r w:rsidRPr="00B454D2">
              <w:rPr>
                <w:sz w:val="20"/>
                <w:szCs w:val="20"/>
              </w:rPr>
              <w:t>Identificação do Município;</w:t>
            </w:r>
          </w:p>
          <w:p w14:paraId="7F18459F" w14:textId="77777777" w:rsidR="00BA0862" w:rsidRPr="00B454D2" w:rsidRDefault="00BA0862" w:rsidP="00BA0862">
            <w:pPr>
              <w:spacing w:after="0" w:line="360" w:lineRule="auto"/>
              <w:ind w:right="-1"/>
              <w:rPr>
                <w:sz w:val="20"/>
                <w:szCs w:val="20"/>
              </w:rPr>
            </w:pPr>
            <w:r w:rsidRPr="00B454D2">
              <w:rPr>
                <w:sz w:val="20"/>
                <w:szCs w:val="20"/>
              </w:rPr>
              <w:t>Introdução;</w:t>
            </w:r>
          </w:p>
          <w:p w14:paraId="6133ED81" w14:textId="77777777" w:rsidR="00BA0862" w:rsidRPr="00B454D2" w:rsidRDefault="00BA0862" w:rsidP="00BA0862">
            <w:pPr>
              <w:spacing w:after="0" w:line="360" w:lineRule="auto"/>
              <w:ind w:right="-1"/>
              <w:rPr>
                <w:sz w:val="20"/>
                <w:szCs w:val="20"/>
              </w:rPr>
            </w:pPr>
            <w:r w:rsidRPr="00B454D2">
              <w:rPr>
                <w:sz w:val="20"/>
                <w:szCs w:val="20"/>
              </w:rPr>
              <w:t>Objetivos;</w:t>
            </w:r>
          </w:p>
          <w:p w14:paraId="202B5ABD" w14:textId="77777777" w:rsidR="00BA0862" w:rsidRPr="00B454D2" w:rsidRDefault="00BA0862" w:rsidP="00BA0862">
            <w:pPr>
              <w:spacing w:after="0" w:line="360" w:lineRule="auto"/>
              <w:ind w:right="-1"/>
              <w:rPr>
                <w:sz w:val="20"/>
                <w:szCs w:val="20"/>
              </w:rPr>
            </w:pPr>
            <w:r w:rsidRPr="00B454D2">
              <w:rPr>
                <w:sz w:val="20"/>
                <w:szCs w:val="20"/>
              </w:rPr>
              <w:t>Abrangência, sempre tratando os 4 componentes o saneamento;</w:t>
            </w:r>
          </w:p>
          <w:p w14:paraId="3A44B537" w14:textId="77777777" w:rsidR="00BA0862" w:rsidRPr="00B454D2" w:rsidRDefault="00BA0862" w:rsidP="00BA0862">
            <w:pPr>
              <w:spacing w:after="0" w:line="360" w:lineRule="auto"/>
              <w:ind w:right="-1"/>
              <w:rPr>
                <w:sz w:val="20"/>
                <w:szCs w:val="20"/>
              </w:rPr>
            </w:pPr>
            <w:r w:rsidRPr="00B454D2">
              <w:rPr>
                <w:sz w:val="20"/>
                <w:szCs w:val="20"/>
              </w:rPr>
              <w:t>Prazos;</w:t>
            </w:r>
          </w:p>
          <w:p w14:paraId="78E8CD6D" w14:textId="77777777" w:rsidR="00BA0862" w:rsidRPr="00B454D2" w:rsidRDefault="00BA0862" w:rsidP="00BA0862">
            <w:pPr>
              <w:spacing w:after="0" w:line="360" w:lineRule="auto"/>
              <w:ind w:right="-1"/>
              <w:rPr>
                <w:sz w:val="20"/>
                <w:szCs w:val="20"/>
              </w:rPr>
            </w:pPr>
            <w:r w:rsidRPr="00B454D2">
              <w:rPr>
                <w:sz w:val="20"/>
                <w:szCs w:val="20"/>
              </w:rPr>
              <w:t>Comunicação e Mobilização Social</w:t>
            </w:r>
          </w:p>
        </w:tc>
      </w:tr>
      <w:tr w:rsidR="00BA0862" w:rsidRPr="00B454D2" w14:paraId="06C3CE0D" w14:textId="77777777" w:rsidTr="00BA0862">
        <w:trPr>
          <w:trHeight w:val="348"/>
          <w:jc w:val="right"/>
        </w:trPr>
        <w:tc>
          <w:tcPr>
            <w:tcW w:w="1247" w:type="dxa"/>
            <w:vAlign w:val="center"/>
          </w:tcPr>
          <w:p w14:paraId="1198F487" w14:textId="77777777" w:rsidR="00BA0862" w:rsidRPr="00B454D2" w:rsidRDefault="00BA0862" w:rsidP="00BA0862">
            <w:pPr>
              <w:spacing w:after="0" w:line="360" w:lineRule="auto"/>
              <w:ind w:right="-1"/>
              <w:rPr>
                <w:sz w:val="20"/>
                <w:szCs w:val="20"/>
              </w:rPr>
            </w:pPr>
            <w:r w:rsidRPr="00B454D2">
              <w:rPr>
                <w:sz w:val="20"/>
                <w:szCs w:val="20"/>
              </w:rPr>
              <w:t>Produto B</w:t>
            </w:r>
          </w:p>
        </w:tc>
        <w:tc>
          <w:tcPr>
            <w:tcW w:w="2150" w:type="dxa"/>
            <w:vAlign w:val="center"/>
          </w:tcPr>
          <w:p w14:paraId="33E9A8A0" w14:textId="77777777" w:rsidR="00BA0862" w:rsidRPr="00B454D2" w:rsidRDefault="00BA0862" w:rsidP="00BA0862">
            <w:pPr>
              <w:spacing w:after="0" w:line="360" w:lineRule="auto"/>
              <w:ind w:right="-1"/>
              <w:rPr>
                <w:sz w:val="20"/>
                <w:szCs w:val="20"/>
              </w:rPr>
            </w:pPr>
            <w:r w:rsidRPr="00B454D2">
              <w:rPr>
                <w:sz w:val="20"/>
                <w:szCs w:val="20"/>
              </w:rPr>
              <w:t>Diagnóstico técnico participativo</w:t>
            </w:r>
          </w:p>
        </w:tc>
        <w:tc>
          <w:tcPr>
            <w:tcW w:w="6232" w:type="dxa"/>
            <w:vAlign w:val="center"/>
          </w:tcPr>
          <w:p w14:paraId="25F6C3D7" w14:textId="77777777" w:rsidR="00BA0862" w:rsidRPr="00B454D2" w:rsidRDefault="00BA0862" w:rsidP="00BA0862">
            <w:pPr>
              <w:spacing w:after="0" w:line="360" w:lineRule="auto"/>
              <w:ind w:right="-1"/>
              <w:rPr>
                <w:sz w:val="20"/>
                <w:szCs w:val="20"/>
              </w:rPr>
            </w:pPr>
            <w:r w:rsidRPr="00B454D2">
              <w:rPr>
                <w:sz w:val="20"/>
                <w:szCs w:val="20"/>
              </w:rPr>
              <w:t>- Diagnostico do saneamento no município: caracterização do município, estudos, planos, projetos e normativos existentes, organização atual dos serviços de saneamento básico, prestação dos serviços de saneamento básico;</w:t>
            </w:r>
          </w:p>
        </w:tc>
      </w:tr>
      <w:tr w:rsidR="00BA0862" w:rsidRPr="00B454D2" w14:paraId="3EE081A2" w14:textId="77777777" w:rsidTr="00BA0862">
        <w:trPr>
          <w:trHeight w:val="410"/>
          <w:jc w:val="right"/>
        </w:trPr>
        <w:tc>
          <w:tcPr>
            <w:tcW w:w="1247" w:type="dxa"/>
            <w:vAlign w:val="center"/>
          </w:tcPr>
          <w:p w14:paraId="20C46C04" w14:textId="77777777" w:rsidR="00BA0862" w:rsidRPr="00B454D2" w:rsidRDefault="00BA0862" w:rsidP="00BA0862">
            <w:pPr>
              <w:spacing w:after="0" w:line="360" w:lineRule="auto"/>
              <w:ind w:right="-1"/>
              <w:rPr>
                <w:sz w:val="20"/>
                <w:szCs w:val="20"/>
              </w:rPr>
            </w:pPr>
            <w:r w:rsidRPr="00B454D2">
              <w:rPr>
                <w:sz w:val="20"/>
                <w:szCs w:val="20"/>
              </w:rPr>
              <w:t>Produto C</w:t>
            </w:r>
          </w:p>
        </w:tc>
        <w:tc>
          <w:tcPr>
            <w:tcW w:w="2150" w:type="dxa"/>
            <w:vAlign w:val="center"/>
          </w:tcPr>
          <w:p w14:paraId="2A709E23" w14:textId="77777777" w:rsidR="00BA0862" w:rsidRPr="00B454D2" w:rsidRDefault="00BA0862" w:rsidP="00BA0862">
            <w:pPr>
              <w:spacing w:after="0" w:line="360" w:lineRule="auto"/>
              <w:ind w:right="-1"/>
              <w:rPr>
                <w:sz w:val="20"/>
                <w:szCs w:val="20"/>
              </w:rPr>
            </w:pPr>
            <w:r w:rsidRPr="00B454D2">
              <w:rPr>
                <w:sz w:val="20"/>
                <w:szCs w:val="20"/>
              </w:rPr>
              <w:t>Perspectivas e Planejamento</w:t>
            </w:r>
          </w:p>
        </w:tc>
        <w:tc>
          <w:tcPr>
            <w:tcW w:w="6232" w:type="dxa"/>
            <w:vAlign w:val="center"/>
          </w:tcPr>
          <w:p w14:paraId="3D6F5F89" w14:textId="77777777" w:rsidR="00BA0862" w:rsidRPr="00B454D2" w:rsidRDefault="00BA0862" w:rsidP="00BA0862">
            <w:pPr>
              <w:spacing w:after="0" w:line="360" w:lineRule="auto"/>
              <w:ind w:right="-1"/>
              <w:rPr>
                <w:sz w:val="20"/>
                <w:szCs w:val="20"/>
              </w:rPr>
            </w:pPr>
            <w:r w:rsidRPr="00B454D2">
              <w:rPr>
                <w:sz w:val="20"/>
                <w:szCs w:val="20"/>
              </w:rPr>
              <w:t>- Propostas, diretrizes e estratégias;</w:t>
            </w:r>
          </w:p>
          <w:p w14:paraId="74B0D4CC" w14:textId="77777777" w:rsidR="00BA0862" w:rsidRPr="00B454D2" w:rsidRDefault="00BA0862" w:rsidP="00BA0862">
            <w:pPr>
              <w:spacing w:after="0" w:line="360" w:lineRule="auto"/>
              <w:ind w:right="-1"/>
              <w:rPr>
                <w:sz w:val="20"/>
                <w:szCs w:val="20"/>
              </w:rPr>
            </w:pPr>
            <w:r w:rsidRPr="00B454D2">
              <w:rPr>
                <w:sz w:val="20"/>
                <w:szCs w:val="20"/>
              </w:rPr>
              <w:t>- Metas;</w:t>
            </w:r>
          </w:p>
        </w:tc>
      </w:tr>
      <w:tr w:rsidR="00BA0862" w:rsidRPr="00B454D2" w14:paraId="220D545F" w14:textId="77777777" w:rsidTr="00BA0862">
        <w:trPr>
          <w:trHeight w:val="794"/>
          <w:jc w:val="right"/>
        </w:trPr>
        <w:tc>
          <w:tcPr>
            <w:tcW w:w="1247" w:type="dxa"/>
            <w:vAlign w:val="center"/>
          </w:tcPr>
          <w:p w14:paraId="45D9F081" w14:textId="77777777" w:rsidR="00BA0862" w:rsidRPr="00B454D2" w:rsidRDefault="00BA0862" w:rsidP="00BA0862">
            <w:pPr>
              <w:spacing w:after="0" w:line="360" w:lineRule="auto"/>
              <w:ind w:right="-1"/>
              <w:rPr>
                <w:sz w:val="20"/>
                <w:szCs w:val="20"/>
              </w:rPr>
            </w:pPr>
            <w:r w:rsidRPr="00B454D2">
              <w:rPr>
                <w:sz w:val="20"/>
                <w:szCs w:val="20"/>
              </w:rPr>
              <w:t>Produto D</w:t>
            </w:r>
          </w:p>
        </w:tc>
        <w:tc>
          <w:tcPr>
            <w:tcW w:w="2150" w:type="dxa"/>
            <w:vAlign w:val="center"/>
          </w:tcPr>
          <w:p w14:paraId="54EC57BC" w14:textId="77777777" w:rsidR="00BA0862" w:rsidRPr="00B454D2" w:rsidRDefault="00BA0862" w:rsidP="00BA0862">
            <w:pPr>
              <w:spacing w:after="0" w:line="360" w:lineRule="auto"/>
              <w:ind w:right="-1"/>
              <w:rPr>
                <w:sz w:val="20"/>
                <w:szCs w:val="20"/>
              </w:rPr>
            </w:pPr>
            <w:r w:rsidRPr="00B454D2">
              <w:rPr>
                <w:sz w:val="20"/>
                <w:szCs w:val="20"/>
              </w:rPr>
              <w:t>PPA e Plano de Execução</w:t>
            </w:r>
          </w:p>
        </w:tc>
        <w:tc>
          <w:tcPr>
            <w:tcW w:w="6232" w:type="dxa"/>
            <w:vAlign w:val="center"/>
          </w:tcPr>
          <w:p w14:paraId="09EE9D18" w14:textId="77777777" w:rsidR="00BA0862" w:rsidRPr="00B454D2" w:rsidRDefault="00BA0862" w:rsidP="00BA0862">
            <w:pPr>
              <w:spacing w:after="0" w:line="360" w:lineRule="auto"/>
              <w:ind w:right="-1"/>
              <w:rPr>
                <w:sz w:val="20"/>
                <w:szCs w:val="20"/>
              </w:rPr>
            </w:pPr>
            <w:r w:rsidRPr="00B454D2">
              <w:rPr>
                <w:sz w:val="20"/>
                <w:szCs w:val="20"/>
              </w:rPr>
              <w:t>- Soluções técnicas e estimativa de investimentos;</w:t>
            </w:r>
          </w:p>
        </w:tc>
      </w:tr>
      <w:tr w:rsidR="00BA0862" w:rsidRPr="00B454D2" w14:paraId="70DA7933" w14:textId="77777777" w:rsidTr="00BA0862">
        <w:trPr>
          <w:trHeight w:val="548"/>
          <w:jc w:val="right"/>
        </w:trPr>
        <w:tc>
          <w:tcPr>
            <w:tcW w:w="1247" w:type="dxa"/>
            <w:vAlign w:val="center"/>
          </w:tcPr>
          <w:p w14:paraId="746A9241" w14:textId="77777777" w:rsidR="00BA0862" w:rsidRPr="00B454D2" w:rsidRDefault="00BA0862" w:rsidP="00BA0862">
            <w:pPr>
              <w:spacing w:after="0" w:line="360" w:lineRule="auto"/>
              <w:ind w:right="-1"/>
              <w:rPr>
                <w:sz w:val="20"/>
                <w:szCs w:val="20"/>
              </w:rPr>
            </w:pPr>
            <w:r w:rsidRPr="00B454D2">
              <w:rPr>
                <w:sz w:val="20"/>
                <w:szCs w:val="20"/>
              </w:rPr>
              <w:t>Produto E</w:t>
            </w:r>
          </w:p>
        </w:tc>
        <w:tc>
          <w:tcPr>
            <w:tcW w:w="2150" w:type="dxa"/>
            <w:vAlign w:val="center"/>
          </w:tcPr>
          <w:p w14:paraId="3779CE56" w14:textId="77777777" w:rsidR="00BA0862" w:rsidRPr="00B454D2" w:rsidRDefault="00BA0862" w:rsidP="00BA0862">
            <w:pPr>
              <w:spacing w:after="0" w:line="360" w:lineRule="auto"/>
              <w:ind w:right="-1"/>
              <w:rPr>
                <w:sz w:val="20"/>
                <w:szCs w:val="20"/>
              </w:rPr>
            </w:pPr>
            <w:r w:rsidRPr="00B454D2">
              <w:rPr>
                <w:sz w:val="20"/>
                <w:szCs w:val="20"/>
              </w:rPr>
              <w:t>Minuta de Lei</w:t>
            </w:r>
          </w:p>
        </w:tc>
        <w:tc>
          <w:tcPr>
            <w:tcW w:w="6232" w:type="dxa"/>
            <w:vAlign w:val="center"/>
          </w:tcPr>
          <w:p w14:paraId="56ED837F" w14:textId="77777777" w:rsidR="00BA0862" w:rsidRPr="00B454D2" w:rsidRDefault="00BA0862" w:rsidP="00BA0862">
            <w:pPr>
              <w:spacing w:after="0" w:line="360" w:lineRule="auto"/>
              <w:ind w:right="-1"/>
              <w:rPr>
                <w:sz w:val="20"/>
                <w:szCs w:val="20"/>
              </w:rPr>
            </w:pPr>
            <w:r w:rsidRPr="00B454D2">
              <w:rPr>
                <w:sz w:val="20"/>
                <w:szCs w:val="20"/>
              </w:rPr>
              <w:t>***************</w:t>
            </w:r>
          </w:p>
        </w:tc>
      </w:tr>
      <w:tr w:rsidR="00BA0862" w:rsidRPr="00B454D2" w14:paraId="37C698CC" w14:textId="77777777" w:rsidTr="00BA0862">
        <w:trPr>
          <w:trHeight w:val="1118"/>
          <w:jc w:val="right"/>
        </w:trPr>
        <w:tc>
          <w:tcPr>
            <w:tcW w:w="1247" w:type="dxa"/>
            <w:vAlign w:val="center"/>
          </w:tcPr>
          <w:p w14:paraId="0868801C" w14:textId="77777777" w:rsidR="00BA0862" w:rsidRPr="00B454D2" w:rsidRDefault="00BA0862" w:rsidP="00BA0862">
            <w:pPr>
              <w:spacing w:after="0" w:line="360" w:lineRule="auto"/>
              <w:ind w:right="-1"/>
              <w:rPr>
                <w:sz w:val="20"/>
                <w:szCs w:val="20"/>
              </w:rPr>
            </w:pPr>
            <w:r w:rsidRPr="00B454D2">
              <w:rPr>
                <w:sz w:val="20"/>
                <w:szCs w:val="20"/>
              </w:rPr>
              <w:t>Produto F</w:t>
            </w:r>
          </w:p>
        </w:tc>
        <w:tc>
          <w:tcPr>
            <w:tcW w:w="2150" w:type="dxa"/>
            <w:vAlign w:val="center"/>
          </w:tcPr>
          <w:p w14:paraId="2C0758E9" w14:textId="77777777" w:rsidR="00BA0862" w:rsidRPr="00B454D2" w:rsidRDefault="00BA0862" w:rsidP="00BA0862">
            <w:pPr>
              <w:spacing w:after="0" w:line="360" w:lineRule="auto"/>
              <w:ind w:right="-1"/>
              <w:rPr>
                <w:sz w:val="20"/>
                <w:szCs w:val="20"/>
              </w:rPr>
            </w:pPr>
            <w:r w:rsidRPr="00B454D2">
              <w:rPr>
                <w:sz w:val="20"/>
                <w:szCs w:val="20"/>
              </w:rPr>
              <w:t>Relatório de Indicadores</w:t>
            </w:r>
          </w:p>
        </w:tc>
        <w:tc>
          <w:tcPr>
            <w:tcW w:w="6232" w:type="dxa"/>
            <w:vAlign w:val="center"/>
          </w:tcPr>
          <w:p w14:paraId="30EAB8F7" w14:textId="77777777" w:rsidR="00BA0862" w:rsidRPr="00B454D2" w:rsidRDefault="00BA0862" w:rsidP="00BA0862">
            <w:pPr>
              <w:spacing w:after="0" w:line="360" w:lineRule="auto"/>
              <w:ind w:right="-1"/>
              <w:rPr>
                <w:sz w:val="20"/>
                <w:szCs w:val="20"/>
              </w:rPr>
            </w:pPr>
            <w:r w:rsidRPr="00B454D2">
              <w:rPr>
                <w:sz w:val="20"/>
                <w:szCs w:val="20"/>
              </w:rPr>
              <w:t>Monitoramento e avaliação.</w:t>
            </w:r>
          </w:p>
        </w:tc>
      </w:tr>
    </w:tbl>
    <w:p w14:paraId="58E0A55F" w14:textId="77777777" w:rsidR="00BA0862" w:rsidRPr="00B454D2" w:rsidRDefault="00BA0862" w:rsidP="00B061DE">
      <w:pPr>
        <w:pStyle w:val="PargrafodaLista"/>
        <w:widowControl w:val="0"/>
        <w:numPr>
          <w:ilvl w:val="2"/>
          <w:numId w:val="32"/>
        </w:numPr>
        <w:autoSpaceDE w:val="0"/>
        <w:autoSpaceDN w:val="0"/>
        <w:spacing w:before="120" w:after="120" w:line="360" w:lineRule="auto"/>
        <w:ind w:right="-1" w:hanging="11"/>
        <w:contextualSpacing w:val="0"/>
        <w:jc w:val="both"/>
        <w:rPr>
          <w:rFonts w:ascii="Arial" w:hAnsi="Arial" w:cs="Arial"/>
          <w:sz w:val="20"/>
          <w:szCs w:val="20"/>
        </w:rPr>
      </w:pPr>
      <w:r w:rsidRPr="00B454D2">
        <w:rPr>
          <w:rFonts w:ascii="Arial" w:hAnsi="Arial" w:cs="Arial"/>
          <w:sz w:val="20"/>
          <w:szCs w:val="20"/>
        </w:rPr>
        <w:t>Elaboração e entrega de minuta do projeto de lei do PMSB:</w:t>
      </w:r>
    </w:p>
    <w:p w14:paraId="3D35107E" w14:textId="77777777" w:rsidR="00BA0862" w:rsidRPr="00B454D2" w:rsidRDefault="00BA0862" w:rsidP="00B061DE">
      <w:pPr>
        <w:pStyle w:val="PargrafodaLista"/>
        <w:widowControl w:val="0"/>
        <w:numPr>
          <w:ilvl w:val="2"/>
          <w:numId w:val="32"/>
        </w:numPr>
        <w:autoSpaceDE w:val="0"/>
        <w:autoSpaceDN w:val="0"/>
        <w:spacing w:before="120" w:after="120" w:line="360" w:lineRule="auto"/>
        <w:ind w:right="-1" w:hanging="11"/>
        <w:contextualSpacing w:val="0"/>
        <w:jc w:val="both"/>
        <w:rPr>
          <w:rFonts w:ascii="Arial" w:hAnsi="Arial" w:cs="Arial"/>
          <w:sz w:val="20"/>
          <w:szCs w:val="20"/>
        </w:rPr>
      </w:pPr>
      <w:r w:rsidRPr="00B454D2">
        <w:rPr>
          <w:rFonts w:ascii="Arial" w:hAnsi="Arial" w:cs="Arial"/>
          <w:sz w:val="20"/>
          <w:szCs w:val="20"/>
        </w:rPr>
        <w:lastRenderedPageBreak/>
        <w:t>Os arquivos digitais deverão ser apresentados em formatos usuais compatíveis com os “softwares" usados pelo contratante (</w:t>
      </w:r>
      <w:proofErr w:type="spellStart"/>
      <w:r w:rsidRPr="00B454D2">
        <w:rPr>
          <w:rFonts w:ascii="Arial" w:hAnsi="Arial" w:cs="Arial"/>
          <w:sz w:val="20"/>
          <w:szCs w:val="20"/>
        </w:rPr>
        <w:t>doc</w:t>
      </w:r>
      <w:proofErr w:type="spellEnd"/>
      <w:r w:rsidRPr="00B454D2">
        <w:rPr>
          <w:rFonts w:ascii="Arial" w:hAnsi="Arial" w:cs="Arial"/>
          <w:sz w:val="20"/>
          <w:szCs w:val="20"/>
        </w:rPr>
        <w:t xml:space="preserve">, </w:t>
      </w:r>
      <w:proofErr w:type="spellStart"/>
      <w:r w:rsidRPr="00B454D2">
        <w:rPr>
          <w:rFonts w:ascii="Arial" w:hAnsi="Arial" w:cs="Arial"/>
          <w:sz w:val="20"/>
          <w:szCs w:val="20"/>
        </w:rPr>
        <w:t>pdf</w:t>
      </w:r>
      <w:proofErr w:type="spellEnd"/>
      <w:r w:rsidRPr="00B454D2">
        <w:rPr>
          <w:rFonts w:ascii="Arial" w:hAnsi="Arial" w:cs="Arial"/>
          <w:sz w:val="20"/>
          <w:szCs w:val="20"/>
        </w:rPr>
        <w:t xml:space="preserve">, </w:t>
      </w:r>
      <w:proofErr w:type="spellStart"/>
      <w:r w:rsidRPr="00B454D2">
        <w:rPr>
          <w:rFonts w:ascii="Arial" w:hAnsi="Arial" w:cs="Arial"/>
          <w:sz w:val="20"/>
          <w:szCs w:val="20"/>
        </w:rPr>
        <w:t>xls</w:t>
      </w:r>
      <w:proofErr w:type="spellEnd"/>
      <w:r w:rsidRPr="00B454D2">
        <w:rPr>
          <w:rFonts w:ascii="Arial" w:hAnsi="Arial" w:cs="Arial"/>
          <w:sz w:val="20"/>
          <w:szCs w:val="20"/>
        </w:rPr>
        <w:t xml:space="preserve">, </w:t>
      </w:r>
      <w:proofErr w:type="spellStart"/>
      <w:r w:rsidRPr="00B454D2">
        <w:rPr>
          <w:rFonts w:ascii="Arial" w:hAnsi="Arial" w:cs="Arial"/>
          <w:sz w:val="20"/>
          <w:szCs w:val="20"/>
        </w:rPr>
        <w:t>dwg</w:t>
      </w:r>
      <w:proofErr w:type="spellEnd"/>
      <w:r w:rsidRPr="00B454D2">
        <w:rPr>
          <w:rFonts w:ascii="Arial" w:hAnsi="Arial" w:cs="Arial"/>
          <w:sz w:val="20"/>
          <w:szCs w:val="20"/>
        </w:rPr>
        <w:t xml:space="preserve">, </w:t>
      </w:r>
      <w:proofErr w:type="spellStart"/>
      <w:r w:rsidRPr="00B454D2">
        <w:rPr>
          <w:rFonts w:ascii="Arial" w:hAnsi="Arial" w:cs="Arial"/>
          <w:sz w:val="20"/>
          <w:szCs w:val="20"/>
        </w:rPr>
        <w:t>jpg</w:t>
      </w:r>
      <w:proofErr w:type="spellEnd"/>
      <w:r w:rsidRPr="00B454D2">
        <w:rPr>
          <w:rFonts w:ascii="Arial" w:hAnsi="Arial" w:cs="Arial"/>
          <w:sz w:val="20"/>
          <w:szCs w:val="20"/>
        </w:rPr>
        <w:t xml:space="preserve">, </w:t>
      </w:r>
      <w:proofErr w:type="spellStart"/>
      <w:r w:rsidRPr="00B454D2">
        <w:rPr>
          <w:rFonts w:ascii="Arial" w:hAnsi="Arial" w:cs="Arial"/>
          <w:sz w:val="20"/>
          <w:szCs w:val="20"/>
        </w:rPr>
        <w:t>ppt</w:t>
      </w:r>
      <w:proofErr w:type="spellEnd"/>
      <w:r w:rsidRPr="00B454D2">
        <w:rPr>
          <w:rFonts w:ascii="Arial" w:hAnsi="Arial" w:cs="Arial"/>
          <w:sz w:val="20"/>
          <w:szCs w:val="20"/>
        </w:rPr>
        <w:t>, entre outros).</w:t>
      </w:r>
    </w:p>
    <w:p w14:paraId="37C68997" w14:textId="77777777" w:rsidR="00BA0862" w:rsidRPr="00B454D2" w:rsidRDefault="00BA0862" w:rsidP="00B061DE">
      <w:pPr>
        <w:pStyle w:val="PargrafodaLista"/>
        <w:widowControl w:val="0"/>
        <w:numPr>
          <w:ilvl w:val="0"/>
          <w:numId w:val="32"/>
        </w:numPr>
        <w:shd w:val="clear" w:color="auto" w:fill="D9D9D9" w:themeFill="background1" w:themeFillShade="D9"/>
        <w:autoSpaceDE w:val="0"/>
        <w:autoSpaceDN w:val="0"/>
        <w:spacing w:before="120" w:after="120" w:line="360" w:lineRule="auto"/>
        <w:ind w:right="-1"/>
        <w:contextualSpacing w:val="0"/>
        <w:jc w:val="both"/>
        <w:outlineLvl w:val="0"/>
        <w:rPr>
          <w:rFonts w:ascii="Arial" w:hAnsi="Arial" w:cs="Arial"/>
          <w:b/>
          <w:sz w:val="20"/>
          <w:szCs w:val="20"/>
        </w:rPr>
      </w:pPr>
      <w:r w:rsidRPr="00B454D2">
        <w:rPr>
          <w:rFonts w:ascii="Arial" w:hAnsi="Arial" w:cs="Arial"/>
          <w:b/>
          <w:sz w:val="20"/>
          <w:szCs w:val="20"/>
        </w:rPr>
        <w:t>DISCRIMINAÇÃO, QUANTIDADE, CRONOGRAMA DE EXECUÇÃO E DE PAGAMENTOS:</w:t>
      </w:r>
    </w:p>
    <w:tbl>
      <w:tblPr>
        <w:tblStyle w:val="Tabelacomgrade"/>
        <w:tblpPr w:leftFromText="141" w:rightFromText="141" w:vertAnchor="text" w:horzAnchor="margin" w:tblpXSpec="center" w:tblpY="37"/>
        <w:tblW w:w="9878" w:type="dxa"/>
        <w:tblLayout w:type="fixed"/>
        <w:tblLook w:val="04A0" w:firstRow="1" w:lastRow="0" w:firstColumn="1" w:lastColumn="0" w:noHBand="0" w:noVBand="1"/>
      </w:tblPr>
      <w:tblGrid>
        <w:gridCol w:w="1129"/>
        <w:gridCol w:w="2736"/>
        <w:gridCol w:w="917"/>
        <w:gridCol w:w="849"/>
        <w:gridCol w:w="849"/>
        <w:gridCol w:w="849"/>
        <w:gridCol w:w="849"/>
        <w:gridCol w:w="849"/>
        <w:gridCol w:w="851"/>
      </w:tblGrid>
      <w:tr w:rsidR="00BA0862" w:rsidRPr="00B454D2" w14:paraId="6D9F72E0" w14:textId="77777777" w:rsidTr="00BA0862">
        <w:trPr>
          <w:trHeight w:val="626"/>
        </w:trPr>
        <w:tc>
          <w:tcPr>
            <w:tcW w:w="1129" w:type="dxa"/>
            <w:vMerge w:val="restart"/>
            <w:shd w:val="clear" w:color="auto" w:fill="DEEAF6" w:themeFill="accent5" w:themeFillTint="33"/>
            <w:vAlign w:val="center"/>
          </w:tcPr>
          <w:p w14:paraId="56993B33" w14:textId="77777777" w:rsidR="00BA0862" w:rsidRPr="00B454D2" w:rsidRDefault="00BA0862" w:rsidP="00BA0862">
            <w:pPr>
              <w:spacing w:before="120" w:after="120" w:line="360" w:lineRule="auto"/>
              <w:ind w:right="-1"/>
              <w:jc w:val="center"/>
              <w:rPr>
                <w:sz w:val="20"/>
                <w:szCs w:val="20"/>
              </w:rPr>
            </w:pPr>
            <w:r w:rsidRPr="00B454D2">
              <w:rPr>
                <w:sz w:val="20"/>
                <w:szCs w:val="20"/>
              </w:rPr>
              <w:t>ITEM</w:t>
            </w:r>
          </w:p>
        </w:tc>
        <w:tc>
          <w:tcPr>
            <w:tcW w:w="2736" w:type="dxa"/>
            <w:vMerge w:val="restart"/>
            <w:shd w:val="clear" w:color="auto" w:fill="DEEAF6" w:themeFill="accent5" w:themeFillTint="33"/>
            <w:vAlign w:val="center"/>
          </w:tcPr>
          <w:p w14:paraId="4F80E918" w14:textId="77777777" w:rsidR="00BA0862" w:rsidRPr="00B454D2" w:rsidRDefault="00BA0862" w:rsidP="00BA0862">
            <w:pPr>
              <w:spacing w:before="120" w:after="120" w:line="360" w:lineRule="auto"/>
              <w:ind w:right="-1"/>
              <w:jc w:val="center"/>
              <w:rPr>
                <w:sz w:val="20"/>
                <w:szCs w:val="20"/>
              </w:rPr>
            </w:pPr>
            <w:r w:rsidRPr="00B454D2">
              <w:rPr>
                <w:sz w:val="20"/>
                <w:szCs w:val="20"/>
              </w:rPr>
              <w:t>DESCRIÇÃO</w:t>
            </w:r>
          </w:p>
        </w:tc>
        <w:tc>
          <w:tcPr>
            <w:tcW w:w="917" w:type="dxa"/>
            <w:vMerge w:val="restart"/>
            <w:shd w:val="clear" w:color="auto" w:fill="DEEAF6" w:themeFill="accent5" w:themeFillTint="33"/>
            <w:vAlign w:val="center"/>
          </w:tcPr>
          <w:p w14:paraId="1F7B2832" w14:textId="77777777" w:rsidR="00BA0862" w:rsidRPr="00B454D2" w:rsidRDefault="00BA0862" w:rsidP="00BA0862">
            <w:pPr>
              <w:spacing w:before="120" w:after="120" w:line="360" w:lineRule="auto"/>
              <w:ind w:right="-1"/>
              <w:jc w:val="center"/>
              <w:rPr>
                <w:sz w:val="20"/>
                <w:szCs w:val="20"/>
              </w:rPr>
            </w:pPr>
            <w:r w:rsidRPr="00B454D2">
              <w:rPr>
                <w:sz w:val="20"/>
                <w:szCs w:val="20"/>
              </w:rPr>
              <w:t>VALOR</w:t>
            </w:r>
          </w:p>
        </w:tc>
        <w:tc>
          <w:tcPr>
            <w:tcW w:w="5096" w:type="dxa"/>
            <w:gridSpan w:val="6"/>
            <w:shd w:val="clear" w:color="auto" w:fill="DEEAF6" w:themeFill="accent5" w:themeFillTint="33"/>
            <w:vAlign w:val="center"/>
          </w:tcPr>
          <w:p w14:paraId="52C1BDE9" w14:textId="77777777" w:rsidR="00BA0862" w:rsidRPr="00B454D2" w:rsidRDefault="00BA0862" w:rsidP="00BA0862">
            <w:pPr>
              <w:spacing w:before="120" w:after="120" w:line="360" w:lineRule="auto"/>
              <w:ind w:right="-1"/>
              <w:jc w:val="center"/>
              <w:rPr>
                <w:sz w:val="20"/>
                <w:szCs w:val="20"/>
              </w:rPr>
            </w:pPr>
            <w:r w:rsidRPr="00B454D2">
              <w:rPr>
                <w:sz w:val="20"/>
                <w:szCs w:val="20"/>
              </w:rPr>
              <w:t>CRONOGRAMA</w:t>
            </w:r>
          </w:p>
        </w:tc>
      </w:tr>
      <w:tr w:rsidR="00BA0862" w:rsidRPr="00B454D2" w14:paraId="25904818" w14:textId="77777777" w:rsidTr="00BA0862">
        <w:trPr>
          <w:trHeight w:val="428"/>
        </w:trPr>
        <w:tc>
          <w:tcPr>
            <w:tcW w:w="1129" w:type="dxa"/>
            <w:vMerge/>
            <w:vAlign w:val="center"/>
          </w:tcPr>
          <w:p w14:paraId="1906F669" w14:textId="77777777" w:rsidR="00BA0862" w:rsidRPr="00B454D2" w:rsidRDefault="00BA0862" w:rsidP="00BA0862">
            <w:pPr>
              <w:spacing w:before="120" w:after="120" w:line="360" w:lineRule="auto"/>
              <w:ind w:right="-1"/>
              <w:jc w:val="center"/>
              <w:rPr>
                <w:sz w:val="20"/>
                <w:szCs w:val="20"/>
              </w:rPr>
            </w:pPr>
          </w:p>
        </w:tc>
        <w:tc>
          <w:tcPr>
            <w:tcW w:w="2736" w:type="dxa"/>
            <w:vMerge/>
            <w:vAlign w:val="center"/>
          </w:tcPr>
          <w:p w14:paraId="3B27D783" w14:textId="77777777" w:rsidR="00BA0862" w:rsidRPr="00B454D2" w:rsidRDefault="00BA0862" w:rsidP="00BA0862">
            <w:pPr>
              <w:spacing w:before="120" w:after="120" w:line="360" w:lineRule="auto"/>
              <w:ind w:right="-1"/>
              <w:jc w:val="center"/>
              <w:rPr>
                <w:sz w:val="20"/>
                <w:szCs w:val="20"/>
              </w:rPr>
            </w:pPr>
          </w:p>
        </w:tc>
        <w:tc>
          <w:tcPr>
            <w:tcW w:w="917" w:type="dxa"/>
            <w:vMerge/>
            <w:vAlign w:val="center"/>
          </w:tcPr>
          <w:p w14:paraId="02838D5E" w14:textId="77777777" w:rsidR="00BA0862" w:rsidRPr="00B454D2" w:rsidRDefault="00BA0862" w:rsidP="00BA0862">
            <w:pPr>
              <w:spacing w:before="120" w:after="120" w:line="360" w:lineRule="auto"/>
              <w:ind w:right="-1"/>
              <w:jc w:val="center"/>
              <w:rPr>
                <w:sz w:val="20"/>
                <w:szCs w:val="20"/>
              </w:rPr>
            </w:pPr>
          </w:p>
        </w:tc>
        <w:tc>
          <w:tcPr>
            <w:tcW w:w="849" w:type="dxa"/>
            <w:shd w:val="clear" w:color="auto" w:fill="F2F2F2" w:themeFill="background1" w:themeFillShade="F2"/>
            <w:vAlign w:val="center"/>
          </w:tcPr>
          <w:p w14:paraId="0BD2FB49" w14:textId="77777777" w:rsidR="00BA0862" w:rsidRPr="00B454D2" w:rsidRDefault="00BA0862" w:rsidP="00BA0862">
            <w:pPr>
              <w:spacing w:before="120" w:after="120" w:line="360" w:lineRule="auto"/>
              <w:ind w:right="-1"/>
              <w:jc w:val="center"/>
              <w:rPr>
                <w:sz w:val="20"/>
                <w:szCs w:val="20"/>
              </w:rPr>
            </w:pPr>
            <w:r w:rsidRPr="00B454D2">
              <w:rPr>
                <w:sz w:val="20"/>
                <w:szCs w:val="20"/>
              </w:rPr>
              <w:t>MÊS 01</w:t>
            </w:r>
          </w:p>
        </w:tc>
        <w:tc>
          <w:tcPr>
            <w:tcW w:w="849" w:type="dxa"/>
            <w:shd w:val="clear" w:color="auto" w:fill="F2F2F2" w:themeFill="background1" w:themeFillShade="F2"/>
            <w:vAlign w:val="center"/>
          </w:tcPr>
          <w:p w14:paraId="37FED279" w14:textId="77777777" w:rsidR="00BA0862" w:rsidRPr="00B454D2" w:rsidRDefault="00BA0862" w:rsidP="00BA0862">
            <w:pPr>
              <w:spacing w:before="120" w:after="120" w:line="360" w:lineRule="auto"/>
              <w:ind w:right="-1"/>
              <w:jc w:val="center"/>
              <w:rPr>
                <w:sz w:val="20"/>
                <w:szCs w:val="20"/>
              </w:rPr>
            </w:pPr>
            <w:r w:rsidRPr="00B454D2">
              <w:rPr>
                <w:sz w:val="20"/>
                <w:szCs w:val="20"/>
              </w:rPr>
              <w:t>MÊS 02</w:t>
            </w:r>
          </w:p>
        </w:tc>
        <w:tc>
          <w:tcPr>
            <w:tcW w:w="849" w:type="dxa"/>
            <w:shd w:val="clear" w:color="auto" w:fill="F2F2F2" w:themeFill="background1" w:themeFillShade="F2"/>
            <w:vAlign w:val="center"/>
          </w:tcPr>
          <w:p w14:paraId="45DD4A35" w14:textId="77777777" w:rsidR="00BA0862" w:rsidRPr="00B454D2" w:rsidRDefault="00BA0862" w:rsidP="00BA0862">
            <w:pPr>
              <w:spacing w:before="120" w:after="120" w:line="360" w:lineRule="auto"/>
              <w:ind w:right="-1"/>
              <w:jc w:val="center"/>
              <w:rPr>
                <w:sz w:val="20"/>
                <w:szCs w:val="20"/>
              </w:rPr>
            </w:pPr>
            <w:r w:rsidRPr="00B454D2">
              <w:rPr>
                <w:sz w:val="20"/>
                <w:szCs w:val="20"/>
              </w:rPr>
              <w:t>MÊS 03</w:t>
            </w:r>
          </w:p>
        </w:tc>
        <w:tc>
          <w:tcPr>
            <w:tcW w:w="849" w:type="dxa"/>
            <w:shd w:val="clear" w:color="auto" w:fill="F2F2F2" w:themeFill="background1" w:themeFillShade="F2"/>
            <w:vAlign w:val="center"/>
          </w:tcPr>
          <w:p w14:paraId="5574B123" w14:textId="77777777" w:rsidR="00BA0862" w:rsidRPr="00B454D2" w:rsidRDefault="00BA0862" w:rsidP="00BA0862">
            <w:pPr>
              <w:spacing w:before="120" w:after="120" w:line="360" w:lineRule="auto"/>
              <w:ind w:right="-1"/>
              <w:jc w:val="center"/>
              <w:rPr>
                <w:sz w:val="20"/>
                <w:szCs w:val="20"/>
              </w:rPr>
            </w:pPr>
            <w:r w:rsidRPr="00B454D2">
              <w:rPr>
                <w:sz w:val="20"/>
                <w:szCs w:val="20"/>
              </w:rPr>
              <w:t>MÊS 04</w:t>
            </w:r>
          </w:p>
        </w:tc>
        <w:tc>
          <w:tcPr>
            <w:tcW w:w="849" w:type="dxa"/>
            <w:shd w:val="clear" w:color="auto" w:fill="F2F2F2" w:themeFill="background1" w:themeFillShade="F2"/>
            <w:vAlign w:val="center"/>
          </w:tcPr>
          <w:p w14:paraId="78BC7C67" w14:textId="77777777" w:rsidR="00BA0862" w:rsidRPr="00B454D2" w:rsidRDefault="00BA0862" w:rsidP="00BA0862">
            <w:pPr>
              <w:spacing w:before="120" w:after="120" w:line="360" w:lineRule="auto"/>
              <w:ind w:right="-1"/>
              <w:jc w:val="center"/>
              <w:rPr>
                <w:sz w:val="20"/>
                <w:szCs w:val="20"/>
              </w:rPr>
            </w:pPr>
            <w:r w:rsidRPr="00B454D2">
              <w:rPr>
                <w:sz w:val="20"/>
                <w:szCs w:val="20"/>
              </w:rPr>
              <w:t>MÊS 05</w:t>
            </w:r>
          </w:p>
        </w:tc>
        <w:tc>
          <w:tcPr>
            <w:tcW w:w="851" w:type="dxa"/>
            <w:shd w:val="clear" w:color="auto" w:fill="F2F2F2" w:themeFill="background1" w:themeFillShade="F2"/>
            <w:vAlign w:val="center"/>
          </w:tcPr>
          <w:p w14:paraId="71FD82D0" w14:textId="77777777" w:rsidR="00BA0862" w:rsidRPr="00B454D2" w:rsidRDefault="00BA0862" w:rsidP="00BA0862">
            <w:pPr>
              <w:spacing w:before="120" w:after="120" w:line="360" w:lineRule="auto"/>
              <w:ind w:right="-1"/>
              <w:jc w:val="center"/>
              <w:rPr>
                <w:sz w:val="20"/>
                <w:szCs w:val="20"/>
              </w:rPr>
            </w:pPr>
            <w:r w:rsidRPr="00B454D2">
              <w:rPr>
                <w:sz w:val="20"/>
                <w:szCs w:val="20"/>
              </w:rPr>
              <w:t>MÊS 06</w:t>
            </w:r>
          </w:p>
        </w:tc>
      </w:tr>
      <w:tr w:rsidR="00BA0862" w:rsidRPr="00B454D2" w14:paraId="5E443245" w14:textId="77777777" w:rsidTr="00BA0862">
        <w:trPr>
          <w:trHeight w:val="1377"/>
        </w:trPr>
        <w:tc>
          <w:tcPr>
            <w:tcW w:w="1129" w:type="dxa"/>
            <w:vAlign w:val="center"/>
          </w:tcPr>
          <w:p w14:paraId="2B2A952A" w14:textId="77777777" w:rsidR="00BA0862" w:rsidRPr="00B454D2" w:rsidRDefault="00BA0862" w:rsidP="00BA0862">
            <w:pPr>
              <w:spacing w:before="120" w:after="120" w:line="360" w:lineRule="auto"/>
              <w:ind w:right="-1"/>
              <w:jc w:val="center"/>
              <w:rPr>
                <w:sz w:val="20"/>
                <w:szCs w:val="20"/>
              </w:rPr>
            </w:pPr>
            <w:r w:rsidRPr="00B454D2">
              <w:rPr>
                <w:sz w:val="20"/>
                <w:szCs w:val="20"/>
              </w:rPr>
              <w:t>Produto A</w:t>
            </w:r>
          </w:p>
        </w:tc>
        <w:tc>
          <w:tcPr>
            <w:tcW w:w="2736" w:type="dxa"/>
            <w:vAlign w:val="center"/>
          </w:tcPr>
          <w:p w14:paraId="1BA93AEF" w14:textId="77777777" w:rsidR="00BA0862" w:rsidRPr="00B454D2" w:rsidRDefault="00BA0862" w:rsidP="00BA0862">
            <w:pPr>
              <w:spacing w:before="120" w:after="120" w:line="360" w:lineRule="auto"/>
              <w:ind w:right="-1"/>
              <w:jc w:val="center"/>
              <w:rPr>
                <w:sz w:val="20"/>
                <w:szCs w:val="20"/>
              </w:rPr>
            </w:pPr>
            <w:r w:rsidRPr="00B454D2">
              <w:rPr>
                <w:sz w:val="20"/>
                <w:szCs w:val="20"/>
              </w:rPr>
              <w:t>Plano de trabalho</w:t>
            </w:r>
          </w:p>
        </w:tc>
        <w:tc>
          <w:tcPr>
            <w:tcW w:w="917" w:type="dxa"/>
            <w:vAlign w:val="center"/>
          </w:tcPr>
          <w:p w14:paraId="4646B206" w14:textId="77777777" w:rsidR="00BA0862" w:rsidRPr="00B454D2" w:rsidRDefault="00BA0862" w:rsidP="00BA0862">
            <w:pPr>
              <w:spacing w:before="120" w:after="120" w:line="360" w:lineRule="auto"/>
              <w:ind w:right="-1"/>
              <w:jc w:val="center"/>
              <w:rPr>
                <w:sz w:val="20"/>
                <w:szCs w:val="20"/>
              </w:rPr>
            </w:pPr>
            <w:r w:rsidRPr="00B454D2">
              <w:rPr>
                <w:sz w:val="20"/>
                <w:szCs w:val="20"/>
              </w:rPr>
              <w:t>12,50%</w:t>
            </w:r>
          </w:p>
        </w:tc>
        <w:tc>
          <w:tcPr>
            <w:tcW w:w="849" w:type="dxa"/>
            <w:vAlign w:val="center"/>
          </w:tcPr>
          <w:p w14:paraId="212869CC" w14:textId="77777777" w:rsidR="00BA0862" w:rsidRPr="00B454D2" w:rsidRDefault="00BA0862" w:rsidP="00BA0862">
            <w:pPr>
              <w:spacing w:before="120" w:after="120" w:line="360" w:lineRule="auto"/>
              <w:ind w:right="-1"/>
              <w:jc w:val="center"/>
              <w:rPr>
                <w:sz w:val="20"/>
                <w:szCs w:val="20"/>
              </w:rPr>
            </w:pPr>
            <w:r w:rsidRPr="00B454D2">
              <w:rPr>
                <w:sz w:val="20"/>
                <w:szCs w:val="20"/>
              </w:rPr>
              <w:t>x</w:t>
            </w:r>
          </w:p>
        </w:tc>
        <w:tc>
          <w:tcPr>
            <w:tcW w:w="849" w:type="dxa"/>
            <w:vAlign w:val="center"/>
          </w:tcPr>
          <w:p w14:paraId="266F73E1" w14:textId="77777777" w:rsidR="00BA0862" w:rsidRPr="00B454D2" w:rsidRDefault="00BA0862" w:rsidP="00BA0862">
            <w:pPr>
              <w:spacing w:before="120" w:after="120" w:line="360" w:lineRule="auto"/>
              <w:ind w:right="-1"/>
              <w:jc w:val="center"/>
              <w:rPr>
                <w:sz w:val="20"/>
                <w:szCs w:val="20"/>
              </w:rPr>
            </w:pPr>
          </w:p>
        </w:tc>
        <w:tc>
          <w:tcPr>
            <w:tcW w:w="849" w:type="dxa"/>
            <w:vAlign w:val="center"/>
          </w:tcPr>
          <w:p w14:paraId="1CBD3E21" w14:textId="77777777" w:rsidR="00BA0862" w:rsidRPr="00B454D2" w:rsidRDefault="00BA0862" w:rsidP="00BA0862">
            <w:pPr>
              <w:spacing w:before="120" w:after="120" w:line="360" w:lineRule="auto"/>
              <w:ind w:right="-1"/>
              <w:jc w:val="center"/>
              <w:rPr>
                <w:sz w:val="20"/>
                <w:szCs w:val="20"/>
              </w:rPr>
            </w:pPr>
          </w:p>
        </w:tc>
        <w:tc>
          <w:tcPr>
            <w:tcW w:w="849" w:type="dxa"/>
            <w:vAlign w:val="center"/>
          </w:tcPr>
          <w:p w14:paraId="23054517" w14:textId="77777777" w:rsidR="00BA0862" w:rsidRPr="00B454D2" w:rsidRDefault="00BA0862" w:rsidP="00BA0862">
            <w:pPr>
              <w:spacing w:before="120" w:after="120" w:line="360" w:lineRule="auto"/>
              <w:ind w:right="-1"/>
              <w:jc w:val="center"/>
              <w:rPr>
                <w:sz w:val="20"/>
                <w:szCs w:val="20"/>
              </w:rPr>
            </w:pPr>
          </w:p>
        </w:tc>
        <w:tc>
          <w:tcPr>
            <w:tcW w:w="849" w:type="dxa"/>
            <w:vAlign w:val="center"/>
          </w:tcPr>
          <w:p w14:paraId="1C3859AD" w14:textId="77777777" w:rsidR="00BA0862" w:rsidRPr="00B454D2" w:rsidRDefault="00BA0862" w:rsidP="00BA0862">
            <w:pPr>
              <w:spacing w:before="120" w:after="120" w:line="360" w:lineRule="auto"/>
              <w:ind w:right="-1"/>
              <w:jc w:val="center"/>
              <w:rPr>
                <w:sz w:val="20"/>
                <w:szCs w:val="20"/>
              </w:rPr>
            </w:pPr>
          </w:p>
        </w:tc>
        <w:tc>
          <w:tcPr>
            <w:tcW w:w="851" w:type="dxa"/>
            <w:vAlign w:val="center"/>
          </w:tcPr>
          <w:p w14:paraId="38D4FEEA" w14:textId="77777777" w:rsidR="00BA0862" w:rsidRPr="00B454D2" w:rsidRDefault="00BA0862" w:rsidP="00BA0862">
            <w:pPr>
              <w:spacing w:before="120" w:after="120" w:line="360" w:lineRule="auto"/>
              <w:ind w:right="-1"/>
              <w:jc w:val="center"/>
              <w:rPr>
                <w:sz w:val="20"/>
                <w:szCs w:val="20"/>
              </w:rPr>
            </w:pPr>
          </w:p>
        </w:tc>
      </w:tr>
      <w:tr w:rsidR="00BA0862" w:rsidRPr="00B454D2" w14:paraId="3D3C36BE" w14:textId="77777777" w:rsidTr="00BA0862">
        <w:trPr>
          <w:trHeight w:val="639"/>
        </w:trPr>
        <w:tc>
          <w:tcPr>
            <w:tcW w:w="1129" w:type="dxa"/>
            <w:vAlign w:val="center"/>
          </w:tcPr>
          <w:p w14:paraId="7949640B" w14:textId="77777777" w:rsidR="00BA0862" w:rsidRPr="00B454D2" w:rsidRDefault="00BA0862" w:rsidP="00BA0862">
            <w:pPr>
              <w:spacing w:before="120" w:after="120" w:line="360" w:lineRule="auto"/>
              <w:ind w:right="-1"/>
              <w:jc w:val="center"/>
              <w:rPr>
                <w:sz w:val="20"/>
                <w:szCs w:val="20"/>
              </w:rPr>
            </w:pPr>
            <w:r w:rsidRPr="00B454D2">
              <w:rPr>
                <w:sz w:val="20"/>
                <w:szCs w:val="20"/>
              </w:rPr>
              <w:t>Produto B</w:t>
            </w:r>
          </w:p>
        </w:tc>
        <w:tc>
          <w:tcPr>
            <w:tcW w:w="2736" w:type="dxa"/>
            <w:vAlign w:val="center"/>
          </w:tcPr>
          <w:p w14:paraId="0F8FF82E" w14:textId="77777777" w:rsidR="00BA0862" w:rsidRPr="00B454D2" w:rsidRDefault="00BA0862" w:rsidP="00BA0862">
            <w:pPr>
              <w:spacing w:before="120" w:after="120" w:line="360" w:lineRule="auto"/>
              <w:ind w:right="-1"/>
              <w:jc w:val="center"/>
              <w:rPr>
                <w:sz w:val="20"/>
                <w:szCs w:val="20"/>
              </w:rPr>
            </w:pPr>
            <w:r w:rsidRPr="00B454D2">
              <w:rPr>
                <w:sz w:val="20"/>
                <w:szCs w:val="20"/>
              </w:rPr>
              <w:t>Diagnóstico técnico participativo</w:t>
            </w:r>
          </w:p>
          <w:p w14:paraId="2130ABB1" w14:textId="77777777" w:rsidR="00BA0862" w:rsidRPr="00B454D2" w:rsidRDefault="00BA0862" w:rsidP="00BA0862">
            <w:pPr>
              <w:spacing w:before="120" w:after="120" w:line="360" w:lineRule="auto"/>
              <w:ind w:right="-1"/>
              <w:jc w:val="center"/>
              <w:rPr>
                <w:sz w:val="20"/>
                <w:szCs w:val="20"/>
              </w:rPr>
            </w:pPr>
          </w:p>
        </w:tc>
        <w:tc>
          <w:tcPr>
            <w:tcW w:w="917" w:type="dxa"/>
            <w:vAlign w:val="center"/>
          </w:tcPr>
          <w:p w14:paraId="63377ADE" w14:textId="77777777" w:rsidR="00BA0862" w:rsidRPr="00B454D2" w:rsidRDefault="00BA0862" w:rsidP="00BA0862">
            <w:pPr>
              <w:spacing w:before="120" w:after="120" w:line="360" w:lineRule="auto"/>
              <w:ind w:right="-1"/>
              <w:jc w:val="center"/>
              <w:rPr>
                <w:sz w:val="20"/>
                <w:szCs w:val="20"/>
              </w:rPr>
            </w:pPr>
            <w:r w:rsidRPr="00B454D2">
              <w:rPr>
                <w:sz w:val="20"/>
                <w:szCs w:val="20"/>
              </w:rPr>
              <w:t>25%</w:t>
            </w:r>
          </w:p>
        </w:tc>
        <w:tc>
          <w:tcPr>
            <w:tcW w:w="849" w:type="dxa"/>
            <w:vAlign w:val="center"/>
          </w:tcPr>
          <w:p w14:paraId="6271811F" w14:textId="77777777" w:rsidR="00BA0862" w:rsidRPr="00B454D2" w:rsidRDefault="00BA0862" w:rsidP="00BA0862">
            <w:pPr>
              <w:spacing w:before="120" w:after="120" w:line="360" w:lineRule="auto"/>
              <w:ind w:right="-1"/>
              <w:jc w:val="center"/>
              <w:rPr>
                <w:sz w:val="20"/>
                <w:szCs w:val="20"/>
              </w:rPr>
            </w:pPr>
          </w:p>
        </w:tc>
        <w:tc>
          <w:tcPr>
            <w:tcW w:w="849" w:type="dxa"/>
            <w:vAlign w:val="center"/>
          </w:tcPr>
          <w:p w14:paraId="3773605F" w14:textId="77777777" w:rsidR="00BA0862" w:rsidRPr="00B454D2" w:rsidRDefault="00BA0862" w:rsidP="00BA0862">
            <w:pPr>
              <w:spacing w:before="120" w:after="120" w:line="360" w:lineRule="auto"/>
              <w:ind w:right="-1"/>
              <w:jc w:val="center"/>
              <w:rPr>
                <w:sz w:val="20"/>
                <w:szCs w:val="20"/>
              </w:rPr>
            </w:pPr>
            <w:r w:rsidRPr="00B454D2">
              <w:rPr>
                <w:sz w:val="20"/>
                <w:szCs w:val="20"/>
              </w:rPr>
              <w:t>x</w:t>
            </w:r>
          </w:p>
        </w:tc>
        <w:tc>
          <w:tcPr>
            <w:tcW w:w="849" w:type="dxa"/>
            <w:vAlign w:val="center"/>
          </w:tcPr>
          <w:p w14:paraId="6044FBBE" w14:textId="77777777" w:rsidR="00BA0862" w:rsidRPr="00B454D2" w:rsidRDefault="00BA0862" w:rsidP="00BA0862">
            <w:pPr>
              <w:spacing w:before="120" w:after="120" w:line="360" w:lineRule="auto"/>
              <w:ind w:right="-1"/>
              <w:jc w:val="center"/>
              <w:rPr>
                <w:sz w:val="20"/>
                <w:szCs w:val="20"/>
              </w:rPr>
            </w:pPr>
            <w:r w:rsidRPr="00B454D2">
              <w:rPr>
                <w:sz w:val="20"/>
                <w:szCs w:val="20"/>
              </w:rPr>
              <w:t>x</w:t>
            </w:r>
          </w:p>
        </w:tc>
        <w:tc>
          <w:tcPr>
            <w:tcW w:w="849" w:type="dxa"/>
            <w:vAlign w:val="center"/>
          </w:tcPr>
          <w:p w14:paraId="517AA30E" w14:textId="77777777" w:rsidR="00BA0862" w:rsidRPr="00B454D2" w:rsidRDefault="00BA0862" w:rsidP="00BA0862">
            <w:pPr>
              <w:spacing w:before="120" w:after="120" w:line="360" w:lineRule="auto"/>
              <w:ind w:right="-1"/>
              <w:jc w:val="center"/>
              <w:rPr>
                <w:sz w:val="20"/>
                <w:szCs w:val="20"/>
              </w:rPr>
            </w:pPr>
          </w:p>
        </w:tc>
        <w:tc>
          <w:tcPr>
            <w:tcW w:w="849" w:type="dxa"/>
            <w:vAlign w:val="center"/>
          </w:tcPr>
          <w:p w14:paraId="68CE33AA" w14:textId="77777777" w:rsidR="00BA0862" w:rsidRPr="00B454D2" w:rsidRDefault="00BA0862" w:rsidP="00BA0862">
            <w:pPr>
              <w:spacing w:before="120" w:after="120" w:line="360" w:lineRule="auto"/>
              <w:ind w:right="-1"/>
              <w:jc w:val="center"/>
              <w:rPr>
                <w:sz w:val="20"/>
                <w:szCs w:val="20"/>
              </w:rPr>
            </w:pPr>
          </w:p>
        </w:tc>
        <w:tc>
          <w:tcPr>
            <w:tcW w:w="851" w:type="dxa"/>
            <w:vAlign w:val="center"/>
          </w:tcPr>
          <w:p w14:paraId="49A0E9F5" w14:textId="77777777" w:rsidR="00BA0862" w:rsidRPr="00B454D2" w:rsidRDefault="00BA0862" w:rsidP="00BA0862">
            <w:pPr>
              <w:spacing w:before="120" w:after="120" w:line="360" w:lineRule="auto"/>
              <w:ind w:right="-1"/>
              <w:jc w:val="center"/>
              <w:rPr>
                <w:sz w:val="20"/>
                <w:szCs w:val="20"/>
              </w:rPr>
            </w:pPr>
          </w:p>
        </w:tc>
      </w:tr>
      <w:tr w:rsidR="00BA0862" w:rsidRPr="00B454D2" w14:paraId="581C7460" w14:textId="77777777" w:rsidTr="00BA0862">
        <w:trPr>
          <w:trHeight w:val="639"/>
        </w:trPr>
        <w:tc>
          <w:tcPr>
            <w:tcW w:w="1129" w:type="dxa"/>
            <w:vAlign w:val="center"/>
          </w:tcPr>
          <w:p w14:paraId="4A0CEF97" w14:textId="77777777" w:rsidR="00BA0862" w:rsidRPr="00B454D2" w:rsidRDefault="00BA0862" w:rsidP="00BA0862">
            <w:pPr>
              <w:spacing w:before="120" w:after="120" w:line="360" w:lineRule="auto"/>
              <w:ind w:right="-1"/>
              <w:jc w:val="center"/>
              <w:rPr>
                <w:sz w:val="20"/>
                <w:szCs w:val="20"/>
              </w:rPr>
            </w:pPr>
            <w:r w:rsidRPr="00B454D2">
              <w:rPr>
                <w:sz w:val="20"/>
                <w:szCs w:val="20"/>
              </w:rPr>
              <w:t>Produto C</w:t>
            </w:r>
          </w:p>
        </w:tc>
        <w:tc>
          <w:tcPr>
            <w:tcW w:w="2736" w:type="dxa"/>
            <w:vAlign w:val="center"/>
          </w:tcPr>
          <w:p w14:paraId="6D504227" w14:textId="77777777" w:rsidR="00BA0862" w:rsidRPr="00B454D2" w:rsidRDefault="00BA0862" w:rsidP="00BA0862">
            <w:pPr>
              <w:spacing w:before="120" w:after="120" w:line="360" w:lineRule="auto"/>
              <w:ind w:right="-1"/>
              <w:jc w:val="center"/>
              <w:rPr>
                <w:sz w:val="20"/>
                <w:szCs w:val="20"/>
              </w:rPr>
            </w:pPr>
            <w:r w:rsidRPr="00B454D2">
              <w:rPr>
                <w:sz w:val="20"/>
                <w:szCs w:val="20"/>
              </w:rPr>
              <w:t>Perspectivas e Planejamento</w:t>
            </w:r>
          </w:p>
        </w:tc>
        <w:tc>
          <w:tcPr>
            <w:tcW w:w="917" w:type="dxa"/>
            <w:vAlign w:val="center"/>
          </w:tcPr>
          <w:p w14:paraId="3B06CB41" w14:textId="77777777" w:rsidR="00BA0862" w:rsidRPr="00B454D2" w:rsidRDefault="00BA0862" w:rsidP="00BA0862">
            <w:pPr>
              <w:spacing w:before="120" w:after="120" w:line="360" w:lineRule="auto"/>
              <w:ind w:right="-1"/>
              <w:jc w:val="center"/>
              <w:rPr>
                <w:sz w:val="20"/>
                <w:szCs w:val="20"/>
              </w:rPr>
            </w:pPr>
            <w:r w:rsidRPr="00B454D2">
              <w:rPr>
                <w:sz w:val="20"/>
                <w:szCs w:val="20"/>
              </w:rPr>
              <w:t>25%</w:t>
            </w:r>
          </w:p>
        </w:tc>
        <w:tc>
          <w:tcPr>
            <w:tcW w:w="849" w:type="dxa"/>
            <w:vAlign w:val="center"/>
          </w:tcPr>
          <w:p w14:paraId="0EB04479" w14:textId="77777777" w:rsidR="00BA0862" w:rsidRPr="00B454D2" w:rsidRDefault="00BA0862" w:rsidP="00BA0862">
            <w:pPr>
              <w:spacing w:before="120" w:after="120" w:line="360" w:lineRule="auto"/>
              <w:ind w:right="-1"/>
              <w:jc w:val="center"/>
              <w:rPr>
                <w:sz w:val="20"/>
                <w:szCs w:val="20"/>
              </w:rPr>
            </w:pPr>
          </w:p>
        </w:tc>
        <w:tc>
          <w:tcPr>
            <w:tcW w:w="849" w:type="dxa"/>
            <w:vAlign w:val="center"/>
          </w:tcPr>
          <w:p w14:paraId="1B3F90DA" w14:textId="77777777" w:rsidR="00BA0862" w:rsidRPr="00B454D2" w:rsidRDefault="00BA0862" w:rsidP="00BA0862">
            <w:pPr>
              <w:spacing w:before="120" w:after="120" w:line="360" w:lineRule="auto"/>
              <w:ind w:right="-1"/>
              <w:jc w:val="center"/>
              <w:rPr>
                <w:sz w:val="20"/>
                <w:szCs w:val="20"/>
              </w:rPr>
            </w:pPr>
          </w:p>
        </w:tc>
        <w:tc>
          <w:tcPr>
            <w:tcW w:w="849" w:type="dxa"/>
            <w:vAlign w:val="center"/>
          </w:tcPr>
          <w:p w14:paraId="70A4CC31" w14:textId="77777777" w:rsidR="00BA0862" w:rsidRPr="00B454D2" w:rsidRDefault="00BA0862" w:rsidP="00BA0862">
            <w:pPr>
              <w:spacing w:before="120" w:after="120" w:line="360" w:lineRule="auto"/>
              <w:ind w:right="-1"/>
              <w:jc w:val="center"/>
              <w:rPr>
                <w:sz w:val="20"/>
                <w:szCs w:val="20"/>
              </w:rPr>
            </w:pPr>
          </w:p>
        </w:tc>
        <w:tc>
          <w:tcPr>
            <w:tcW w:w="849" w:type="dxa"/>
            <w:vAlign w:val="center"/>
          </w:tcPr>
          <w:p w14:paraId="7D3A5B33" w14:textId="77777777" w:rsidR="00BA0862" w:rsidRPr="00B454D2" w:rsidRDefault="00BA0862" w:rsidP="00BA0862">
            <w:pPr>
              <w:spacing w:before="120" w:after="120" w:line="360" w:lineRule="auto"/>
              <w:ind w:right="-1"/>
              <w:jc w:val="center"/>
              <w:rPr>
                <w:sz w:val="20"/>
                <w:szCs w:val="20"/>
              </w:rPr>
            </w:pPr>
            <w:r w:rsidRPr="00B454D2">
              <w:rPr>
                <w:sz w:val="20"/>
                <w:szCs w:val="20"/>
              </w:rPr>
              <w:t>x</w:t>
            </w:r>
          </w:p>
        </w:tc>
        <w:tc>
          <w:tcPr>
            <w:tcW w:w="849" w:type="dxa"/>
            <w:vAlign w:val="center"/>
          </w:tcPr>
          <w:p w14:paraId="42C9A6D8" w14:textId="77777777" w:rsidR="00BA0862" w:rsidRPr="00B454D2" w:rsidRDefault="00BA0862" w:rsidP="00BA0862">
            <w:pPr>
              <w:spacing w:before="120" w:after="120" w:line="360" w:lineRule="auto"/>
              <w:ind w:right="-1"/>
              <w:jc w:val="center"/>
              <w:rPr>
                <w:sz w:val="20"/>
                <w:szCs w:val="20"/>
              </w:rPr>
            </w:pPr>
          </w:p>
        </w:tc>
        <w:tc>
          <w:tcPr>
            <w:tcW w:w="851" w:type="dxa"/>
            <w:vAlign w:val="center"/>
          </w:tcPr>
          <w:p w14:paraId="4D1274ED" w14:textId="77777777" w:rsidR="00BA0862" w:rsidRPr="00B454D2" w:rsidRDefault="00BA0862" w:rsidP="00BA0862">
            <w:pPr>
              <w:spacing w:before="120" w:after="120" w:line="360" w:lineRule="auto"/>
              <w:ind w:right="-1"/>
              <w:jc w:val="center"/>
              <w:rPr>
                <w:sz w:val="20"/>
                <w:szCs w:val="20"/>
              </w:rPr>
            </w:pPr>
          </w:p>
        </w:tc>
      </w:tr>
      <w:tr w:rsidR="00BA0862" w:rsidRPr="00B454D2" w14:paraId="0EDD782A" w14:textId="77777777" w:rsidTr="00BA0862">
        <w:trPr>
          <w:trHeight w:val="621"/>
        </w:trPr>
        <w:tc>
          <w:tcPr>
            <w:tcW w:w="1129" w:type="dxa"/>
            <w:vAlign w:val="center"/>
          </w:tcPr>
          <w:p w14:paraId="56A95D44" w14:textId="77777777" w:rsidR="00BA0862" w:rsidRPr="00B454D2" w:rsidRDefault="00BA0862" w:rsidP="00BA0862">
            <w:pPr>
              <w:spacing w:before="120" w:after="120" w:line="360" w:lineRule="auto"/>
              <w:ind w:right="-1"/>
              <w:jc w:val="center"/>
              <w:rPr>
                <w:sz w:val="20"/>
                <w:szCs w:val="20"/>
              </w:rPr>
            </w:pPr>
            <w:r w:rsidRPr="00B454D2">
              <w:rPr>
                <w:sz w:val="20"/>
                <w:szCs w:val="20"/>
              </w:rPr>
              <w:t>Produto D</w:t>
            </w:r>
          </w:p>
        </w:tc>
        <w:tc>
          <w:tcPr>
            <w:tcW w:w="2736" w:type="dxa"/>
            <w:vAlign w:val="center"/>
          </w:tcPr>
          <w:p w14:paraId="3A6BE41A" w14:textId="77777777" w:rsidR="00BA0862" w:rsidRPr="00B454D2" w:rsidRDefault="00BA0862" w:rsidP="00BA0862">
            <w:pPr>
              <w:spacing w:before="120" w:after="120" w:line="360" w:lineRule="auto"/>
              <w:ind w:right="-1"/>
              <w:jc w:val="center"/>
              <w:rPr>
                <w:sz w:val="20"/>
                <w:szCs w:val="20"/>
              </w:rPr>
            </w:pPr>
            <w:r w:rsidRPr="00B454D2">
              <w:rPr>
                <w:sz w:val="20"/>
                <w:szCs w:val="20"/>
              </w:rPr>
              <w:t>PPA e Plano de Execução</w:t>
            </w:r>
          </w:p>
        </w:tc>
        <w:tc>
          <w:tcPr>
            <w:tcW w:w="917" w:type="dxa"/>
            <w:vAlign w:val="center"/>
          </w:tcPr>
          <w:p w14:paraId="581A9096" w14:textId="77777777" w:rsidR="00BA0862" w:rsidRPr="00B454D2" w:rsidRDefault="00BA0862" w:rsidP="00BA0862">
            <w:pPr>
              <w:spacing w:before="120" w:after="120" w:line="360" w:lineRule="auto"/>
              <w:ind w:right="-1"/>
              <w:jc w:val="center"/>
              <w:rPr>
                <w:sz w:val="20"/>
                <w:szCs w:val="20"/>
              </w:rPr>
            </w:pPr>
            <w:r w:rsidRPr="00B454D2">
              <w:rPr>
                <w:sz w:val="20"/>
                <w:szCs w:val="20"/>
              </w:rPr>
              <w:t>25%</w:t>
            </w:r>
          </w:p>
        </w:tc>
        <w:tc>
          <w:tcPr>
            <w:tcW w:w="849" w:type="dxa"/>
            <w:vAlign w:val="center"/>
          </w:tcPr>
          <w:p w14:paraId="0E29ADDA" w14:textId="77777777" w:rsidR="00BA0862" w:rsidRPr="00B454D2" w:rsidRDefault="00BA0862" w:rsidP="00BA0862">
            <w:pPr>
              <w:spacing w:before="120" w:after="120" w:line="360" w:lineRule="auto"/>
              <w:ind w:right="-1"/>
              <w:jc w:val="center"/>
              <w:rPr>
                <w:sz w:val="20"/>
                <w:szCs w:val="20"/>
              </w:rPr>
            </w:pPr>
          </w:p>
        </w:tc>
        <w:tc>
          <w:tcPr>
            <w:tcW w:w="849" w:type="dxa"/>
            <w:vAlign w:val="center"/>
          </w:tcPr>
          <w:p w14:paraId="6FFF3220" w14:textId="77777777" w:rsidR="00BA0862" w:rsidRPr="00B454D2" w:rsidRDefault="00BA0862" w:rsidP="00BA0862">
            <w:pPr>
              <w:spacing w:before="120" w:after="120" w:line="360" w:lineRule="auto"/>
              <w:ind w:right="-1"/>
              <w:jc w:val="center"/>
              <w:rPr>
                <w:sz w:val="20"/>
                <w:szCs w:val="20"/>
              </w:rPr>
            </w:pPr>
          </w:p>
        </w:tc>
        <w:tc>
          <w:tcPr>
            <w:tcW w:w="849" w:type="dxa"/>
            <w:vAlign w:val="center"/>
          </w:tcPr>
          <w:p w14:paraId="2C32DCBA" w14:textId="77777777" w:rsidR="00BA0862" w:rsidRPr="00B454D2" w:rsidRDefault="00BA0862" w:rsidP="00BA0862">
            <w:pPr>
              <w:spacing w:before="120" w:after="120" w:line="360" w:lineRule="auto"/>
              <w:ind w:right="-1"/>
              <w:jc w:val="center"/>
              <w:rPr>
                <w:sz w:val="20"/>
                <w:szCs w:val="20"/>
              </w:rPr>
            </w:pPr>
          </w:p>
        </w:tc>
        <w:tc>
          <w:tcPr>
            <w:tcW w:w="849" w:type="dxa"/>
            <w:vAlign w:val="center"/>
          </w:tcPr>
          <w:p w14:paraId="364AA303" w14:textId="77777777" w:rsidR="00BA0862" w:rsidRPr="00B454D2" w:rsidRDefault="00BA0862" w:rsidP="00BA0862">
            <w:pPr>
              <w:spacing w:before="120" w:after="120" w:line="360" w:lineRule="auto"/>
              <w:ind w:right="-1"/>
              <w:jc w:val="center"/>
              <w:rPr>
                <w:sz w:val="20"/>
                <w:szCs w:val="20"/>
              </w:rPr>
            </w:pPr>
          </w:p>
        </w:tc>
        <w:tc>
          <w:tcPr>
            <w:tcW w:w="849" w:type="dxa"/>
            <w:vAlign w:val="center"/>
          </w:tcPr>
          <w:p w14:paraId="685C82F4" w14:textId="77777777" w:rsidR="00BA0862" w:rsidRPr="00B454D2" w:rsidRDefault="00BA0862" w:rsidP="00BA0862">
            <w:pPr>
              <w:spacing w:before="120" w:after="120" w:line="360" w:lineRule="auto"/>
              <w:ind w:right="-1"/>
              <w:jc w:val="center"/>
              <w:rPr>
                <w:sz w:val="20"/>
                <w:szCs w:val="20"/>
              </w:rPr>
            </w:pPr>
            <w:r w:rsidRPr="00B454D2">
              <w:rPr>
                <w:sz w:val="20"/>
                <w:szCs w:val="20"/>
              </w:rPr>
              <w:t>x</w:t>
            </w:r>
          </w:p>
        </w:tc>
        <w:tc>
          <w:tcPr>
            <w:tcW w:w="851" w:type="dxa"/>
            <w:vAlign w:val="center"/>
          </w:tcPr>
          <w:p w14:paraId="4018B4D0" w14:textId="77777777" w:rsidR="00BA0862" w:rsidRPr="00B454D2" w:rsidRDefault="00BA0862" w:rsidP="00BA0862">
            <w:pPr>
              <w:spacing w:before="120" w:after="120" w:line="360" w:lineRule="auto"/>
              <w:ind w:right="-1"/>
              <w:jc w:val="center"/>
              <w:rPr>
                <w:sz w:val="20"/>
                <w:szCs w:val="20"/>
              </w:rPr>
            </w:pPr>
          </w:p>
        </w:tc>
      </w:tr>
      <w:tr w:rsidR="00BA0862" w:rsidRPr="00B454D2" w14:paraId="3A98CFE1" w14:textId="77777777" w:rsidTr="00BA0862">
        <w:trPr>
          <w:trHeight w:val="462"/>
        </w:trPr>
        <w:tc>
          <w:tcPr>
            <w:tcW w:w="1129" w:type="dxa"/>
            <w:vAlign w:val="center"/>
          </w:tcPr>
          <w:p w14:paraId="6157AC9C" w14:textId="77777777" w:rsidR="00BA0862" w:rsidRPr="00B454D2" w:rsidRDefault="00BA0862" w:rsidP="00BA0862">
            <w:pPr>
              <w:spacing w:before="120" w:after="120" w:line="360" w:lineRule="auto"/>
              <w:ind w:right="-1"/>
              <w:jc w:val="center"/>
              <w:rPr>
                <w:sz w:val="20"/>
                <w:szCs w:val="20"/>
              </w:rPr>
            </w:pPr>
            <w:r w:rsidRPr="00B454D2">
              <w:rPr>
                <w:sz w:val="20"/>
                <w:szCs w:val="20"/>
              </w:rPr>
              <w:t>Produtos</w:t>
            </w:r>
          </w:p>
          <w:p w14:paraId="7B85D634" w14:textId="77777777" w:rsidR="00BA0862" w:rsidRPr="00B454D2" w:rsidRDefault="00BA0862" w:rsidP="00BA0862">
            <w:pPr>
              <w:spacing w:before="120" w:after="120" w:line="360" w:lineRule="auto"/>
              <w:ind w:right="-1"/>
              <w:jc w:val="center"/>
              <w:rPr>
                <w:sz w:val="20"/>
                <w:szCs w:val="20"/>
              </w:rPr>
            </w:pPr>
            <w:r w:rsidRPr="00B454D2">
              <w:rPr>
                <w:sz w:val="20"/>
                <w:szCs w:val="20"/>
              </w:rPr>
              <w:t xml:space="preserve">E </w:t>
            </w:r>
            <w:proofErr w:type="spellStart"/>
            <w:r w:rsidRPr="00B454D2">
              <w:rPr>
                <w:sz w:val="20"/>
                <w:szCs w:val="20"/>
              </w:rPr>
              <w:t>e</w:t>
            </w:r>
            <w:proofErr w:type="spellEnd"/>
            <w:r w:rsidRPr="00B454D2">
              <w:rPr>
                <w:sz w:val="20"/>
                <w:szCs w:val="20"/>
              </w:rPr>
              <w:t xml:space="preserve"> F</w:t>
            </w:r>
          </w:p>
        </w:tc>
        <w:tc>
          <w:tcPr>
            <w:tcW w:w="2736" w:type="dxa"/>
            <w:vAlign w:val="center"/>
          </w:tcPr>
          <w:p w14:paraId="58777A8E" w14:textId="77777777" w:rsidR="00BA0862" w:rsidRPr="00B454D2" w:rsidRDefault="00BA0862" w:rsidP="00BA0862">
            <w:pPr>
              <w:spacing w:before="120" w:after="120" w:line="360" w:lineRule="auto"/>
              <w:ind w:right="-1"/>
              <w:jc w:val="center"/>
              <w:rPr>
                <w:sz w:val="20"/>
                <w:szCs w:val="20"/>
              </w:rPr>
            </w:pPr>
            <w:r w:rsidRPr="00B454D2">
              <w:rPr>
                <w:sz w:val="20"/>
                <w:szCs w:val="20"/>
              </w:rPr>
              <w:t>Minuta de Lei e</w:t>
            </w:r>
          </w:p>
          <w:p w14:paraId="7AA5888D" w14:textId="77777777" w:rsidR="00BA0862" w:rsidRPr="00B454D2" w:rsidRDefault="00BA0862" w:rsidP="00BA0862">
            <w:pPr>
              <w:spacing w:before="120" w:after="120" w:line="360" w:lineRule="auto"/>
              <w:ind w:right="-1"/>
              <w:jc w:val="center"/>
              <w:rPr>
                <w:sz w:val="20"/>
                <w:szCs w:val="20"/>
              </w:rPr>
            </w:pPr>
            <w:r w:rsidRPr="00B454D2">
              <w:rPr>
                <w:sz w:val="20"/>
                <w:szCs w:val="20"/>
              </w:rPr>
              <w:t>Relatórios de Indicadores</w:t>
            </w:r>
          </w:p>
        </w:tc>
        <w:tc>
          <w:tcPr>
            <w:tcW w:w="917" w:type="dxa"/>
            <w:vAlign w:val="center"/>
          </w:tcPr>
          <w:p w14:paraId="3B7489CD" w14:textId="77777777" w:rsidR="00BA0862" w:rsidRPr="00B454D2" w:rsidRDefault="00BA0862" w:rsidP="00BA0862">
            <w:pPr>
              <w:spacing w:before="120" w:after="120" w:line="360" w:lineRule="auto"/>
              <w:ind w:right="-1"/>
              <w:jc w:val="center"/>
              <w:rPr>
                <w:sz w:val="20"/>
                <w:szCs w:val="20"/>
              </w:rPr>
            </w:pPr>
            <w:r w:rsidRPr="00B454D2">
              <w:rPr>
                <w:sz w:val="20"/>
                <w:szCs w:val="20"/>
              </w:rPr>
              <w:t>12,5%</w:t>
            </w:r>
          </w:p>
        </w:tc>
        <w:tc>
          <w:tcPr>
            <w:tcW w:w="849" w:type="dxa"/>
            <w:vAlign w:val="center"/>
          </w:tcPr>
          <w:p w14:paraId="00D74BA1" w14:textId="77777777" w:rsidR="00BA0862" w:rsidRPr="00B454D2" w:rsidRDefault="00BA0862" w:rsidP="00BA0862">
            <w:pPr>
              <w:spacing w:before="120" w:after="120" w:line="360" w:lineRule="auto"/>
              <w:ind w:right="-1"/>
              <w:jc w:val="center"/>
              <w:rPr>
                <w:sz w:val="20"/>
                <w:szCs w:val="20"/>
              </w:rPr>
            </w:pPr>
          </w:p>
        </w:tc>
        <w:tc>
          <w:tcPr>
            <w:tcW w:w="849" w:type="dxa"/>
            <w:vAlign w:val="center"/>
          </w:tcPr>
          <w:p w14:paraId="5E7CFDE8" w14:textId="77777777" w:rsidR="00BA0862" w:rsidRPr="00B454D2" w:rsidRDefault="00BA0862" w:rsidP="00BA0862">
            <w:pPr>
              <w:spacing w:before="120" w:after="120" w:line="360" w:lineRule="auto"/>
              <w:ind w:right="-1"/>
              <w:jc w:val="center"/>
              <w:rPr>
                <w:sz w:val="20"/>
                <w:szCs w:val="20"/>
              </w:rPr>
            </w:pPr>
          </w:p>
        </w:tc>
        <w:tc>
          <w:tcPr>
            <w:tcW w:w="849" w:type="dxa"/>
            <w:vAlign w:val="center"/>
          </w:tcPr>
          <w:p w14:paraId="7C25A3BE" w14:textId="77777777" w:rsidR="00BA0862" w:rsidRPr="00B454D2" w:rsidRDefault="00BA0862" w:rsidP="00BA0862">
            <w:pPr>
              <w:spacing w:before="120" w:after="120" w:line="360" w:lineRule="auto"/>
              <w:ind w:right="-1"/>
              <w:jc w:val="center"/>
              <w:rPr>
                <w:sz w:val="20"/>
                <w:szCs w:val="20"/>
              </w:rPr>
            </w:pPr>
          </w:p>
        </w:tc>
        <w:tc>
          <w:tcPr>
            <w:tcW w:w="849" w:type="dxa"/>
            <w:vAlign w:val="center"/>
          </w:tcPr>
          <w:p w14:paraId="4B079BFF" w14:textId="77777777" w:rsidR="00BA0862" w:rsidRPr="00B454D2" w:rsidRDefault="00BA0862" w:rsidP="00BA0862">
            <w:pPr>
              <w:spacing w:before="120" w:after="120" w:line="360" w:lineRule="auto"/>
              <w:ind w:right="-1"/>
              <w:jc w:val="center"/>
              <w:rPr>
                <w:sz w:val="20"/>
                <w:szCs w:val="20"/>
              </w:rPr>
            </w:pPr>
          </w:p>
        </w:tc>
        <w:tc>
          <w:tcPr>
            <w:tcW w:w="849" w:type="dxa"/>
            <w:vAlign w:val="center"/>
          </w:tcPr>
          <w:p w14:paraId="7DF855BB" w14:textId="77777777" w:rsidR="00BA0862" w:rsidRPr="00B454D2" w:rsidRDefault="00BA0862" w:rsidP="00BA0862">
            <w:pPr>
              <w:spacing w:before="120" w:after="120" w:line="360" w:lineRule="auto"/>
              <w:ind w:right="-1"/>
              <w:jc w:val="center"/>
              <w:rPr>
                <w:sz w:val="20"/>
                <w:szCs w:val="20"/>
              </w:rPr>
            </w:pPr>
          </w:p>
        </w:tc>
        <w:tc>
          <w:tcPr>
            <w:tcW w:w="851" w:type="dxa"/>
            <w:vAlign w:val="center"/>
          </w:tcPr>
          <w:p w14:paraId="3AFDEDCE" w14:textId="77777777" w:rsidR="00BA0862" w:rsidRPr="00B454D2" w:rsidRDefault="00BA0862" w:rsidP="00BA0862">
            <w:pPr>
              <w:spacing w:before="120" w:after="120" w:line="360" w:lineRule="auto"/>
              <w:ind w:right="-1"/>
              <w:jc w:val="center"/>
              <w:rPr>
                <w:sz w:val="20"/>
                <w:szCs w:val="20"/>
              </w:rPr>
            </w:pPr>
            <w:r w:rsidRPr="00B454D2">
              <w:rPr>
                <w:sz w:val="20"/>
                <w:szCs w:val="20"/>
              </w:rPr>
              <w:t>x</w:t>
            </w:r>
          </w:p>
        </w:tc>
      </w:tr>
    </w:tbl>
    <w:p w14:paraId="136BAEA0" w14:textId="77777777" w:rsidR="00BA0862" w:rsidRPr="00B454D2" w:rsidRDefault="00BA0862" w:rsidP="00B061DE">
      <w:pPr>
        <w:pStyle w:val="PargrafodaLista"/>
        <w:widowControl w:val="0"/>
        <w:numPr>
          <w:ilvl w:val="2"/>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 xml:space="preserve">Local de entrega: - O item licitado deverá ser entregue no Paço Municipal de Mandaguaçu, localizado na Rua Bernardino </w:t>
      </w:r>
      <w:proofErr w:type="spellStart"/>
      <w:r w:rsidRPr="00B454D2">
        <w:rPr>
          <w:rFonts w:ascii="Arial" w:hAnsi="Arial" w:cs="Arial"/>
          <w:sz w:val="20"/>
          <w:szCs w:val="20"/>
        </w:rPr>
        <w:t>Bogo</w:t>
      </w:r>
      <w:proofErr w:type="spellEnd"/>
      <w:r w:rsidRPr="00B454D2">
        <w:rPr>
          <w:rFonts w:ascii="Arial" w:hAnsi="Arial" w:cs="Arial"/>
          <w:sz w:val="20"/>
          <w:szCs w:val="20"/>
        </w:rPr>
        <w:t xml:space="preserve"> n° 175, Bairro: centro - CEP: 87.160-000 Cidade/UF: Mandaguaçu – Paraná, no horário determinado pelo Fiscal que acompanhará o serviço. Telefone para contato: (44) 3245-8400 - E-mail para contato: </w:t>
      </w:r>
      <w:hyperlink r:id="rId11" w:history="1">
        <w:r w:rsidRPr="00B454D2">
          <w:rPr>
            <w:rStyle w:val="Hyperlink"/>
            <w:sz w:val="20"/>
            <w:szCs w:val="20"/>
          </w:rPr>
          <w:t>meioambiente@mandaguacu.pr.gov.br</w:t>
        </w:r>
      </w:hyperlink>
      <w:r w:rsidRPr="00B454D2">
        <w:rPr>
          <w:rFonts w:ascii="Arial" w:hAnsi="Arial" w:cs="Arial"/>
          <w:sz w:val="20"/>
          <w:szCs w:val="20"/>
        </w:rPr>
        <w:t>.</w:t>
      </w:r>
    </w:p>
    <w:p w14:paraId="2516F955" w14:textId="77777777" w:rsidR="00BA0862" w:rsidRPr="00B454D2" w:rsidRDefault="00BA0862" w:rsidP="00BA0862">
      <w:pPr>
        <w:pStyle w:val="PargrafodaLista"/>
        <w:spacing w:before="120" w:after="120" w:line="360" w:lineRule="auto"/>
        <w:ind w:right="-1"/>
        <w:rPr>
          <w:rFonts w:ascii="Arial" w:hAnsi="Arial" w:cs="Arial"/>
          <w:sz w:val="20"/>
          <w:szCs w:val="20"/>
        </w:rPr>
      </w:pPr>
    </w:p>
    <w:p w14:paraId="7D67F71C" w14:textId="77777777" w:rsidR="00BA0862" w:rsidRPr="00B454D2" w:rsidRDefault="00BA0862" w:rsidP="00B061DE">
      <w:pPr>
        <w:pStyle w:val="PargrafodaLista"/>
        <w:widowControl w:val="0"/>
        <w:numPr>
          <w:ilvl w:val="2"/>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Horário de entrega: Nos dias úteis das 08h00min às 11h00min e das 13h00min às 16h00min.</w:t>
      </w:r>
    </w:p>
    <w:p w14:paraId="187FE715" w14:textId="77777777" w:rsidR="00BA0862" w:rsidRPr="00B454D2" w:rsidRDefault="00BA0862" w:rsidP="00B061DE">
      <w:pPr>
        <w:pStyle w:val="PargrafodaLista"/>
        <w:widowControl w:val="0"/>
        <w:numPr>
          <w:ilvl w:val="2"/>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É indispensável que a Contratada observe com atenção a localização e a distância geográfica entre a sede da empresa e o local de entrega dos produtos/serviços, prevendo as diversas viagens, deslocamentos, audiências públicas e trabalhos de campo que serão realizadas durante o processo de elaboração do estudo técnico, de modo a evitar o subdimensionamento de sua proposta e eventuais sanções administrativas que venham a ser aplicadas devido a infrações administrativas.</w:t>
      </w:r>
    </w:p>
    <w:p w14:paraId="7DD0D87B" w14:textId="77777777" w:rsidR="00BA0862" w:rsidRPr="00B454D2" w:rsidRDefault="00BA0862" w:rsidP="00B061DE">
      <w:pPr>
        <w:pStyle w:val="PargrafodaLista"/>
        <w:widowControl w:val="0"/>
        <w:numPr>
          <w:ilvl w:val="0"/>
          <w:numId w:val="32"/>
        </w:numPr>
        <w:shd w:val="clear" w:color="auto" w:fill="D9D9D9" w:themeFill="background1" w:themeFillShade="D9"/>
        <w:autoSpaceDE w:val="0"/>
        <w:autoSpaceDN w:val="0"/>
        <w:spacing w:before="120" w:after="120" w:line="360" w:lineRule="auto"/>
        <w:ind w:left="72" w:right="-1" w:hanging="360"/>
        <w:contextualSpacing w:val="0"/>
        <w:jc w:val="both"/>
        <w:outlineLvl w:val="0"/>
        <w:rPr>
          <w:rFonts w:ascii="Arial" w:hAnsi="Arial" w:cs="Arial"/>
          <w:sz w:val="20"/>
          <w:szCs w:val="20"/>
        </w:rPr>
      </w:pPr>
      <w:bookmarkStart w:id="12" w:name="_Toc166247205"/>
      <w:r w:rsidRPr="00B454D2">
        <w:rPr>
          <w:rFonts w:ascii="Arial" w:hAnsi="Arial" w:cs="Arial"/>
          <w:sz w:val="20"/>
          <w:szCs w:val="20"/>
        </w:rPr>
        <w:t>GESTÃO DO CONTRATO</w:t>
      </w:r>
      <w:bookmarkEnd w:id="12"/>
    </w:p>
    <w:p w14:paraId="500DEE4E" w14:textId="77777777" w:rsidR="00BA0862" w:rsidRPr="00B454D2" w:rsidRDefault="00BA0862" w:rsidP="00B061DE">
      <w:pPr>
        <w:pStyle w:val="PargrafodaLista"/>
        <w:widowControl w:val="0"/>
        <w:numPr>
          <w:ilvl w:val="1"/>
          <w:numId w:val="32"/>
        </w:numPr>
        <w:autoSpaceDE w:val="0"/>
        <w:autoSpaceDN w:val="0"/>
        <w:spacing w:before="120" w:after="120" w:line="360" w:lineRule="auto"/>
        <w:ind w:left="578" w:right="-1" w:hanging="578"/>
        <w:contextualSpacing w:val="0"/>
        <w:jc w:val="both"/>
        <w:rPr>
          <w:rFonts w:ascii="Arial" w:hAnsi="Arial" w:cs="Arial"/>
          <w:sz w:val="20"/>
          <w:szCs w:val="20"/>
        </w:rPr>
      </w:pPr>
      <w:r w:rsidRPr="00B454D2">
        <w:rPr>
          <w:rFonts w:ascii="Arial" w:hAnsi="Arial" w:cs="Arial"/>
          <w:sz w:val="20"/>
          <w:szCs w:val="20"/>
        </w:rPr>
        <w:t xml:space="preserve">O contrato deverá ser executado fielmente pelas partes, de acordo com as cláusulas avençadas e </w:t>
      </w:r>
      <w:r w:rsidRPr="00B454D2">
        <w:rPr>
          <w:rFonts w:ascii="Arial" w:hAnsi="Arial" w:cs="Arial"/>
          <w:sz w:val="20"/>
          <w:szCs w:val="20"/>
        </w:rPr>
        <w:lastRenderedPageBreak/>
        <w:t>as normas da Lei nº 14.133, de 2021, e cada parte responderá pelas consequências de sua inexecução total ou parcial.</w:t>
      </w:r>
    </w:p>
    <w:p w14:paraId="417BF77C" w14:textId="77777777" w:rsidR="00BA0862" w:rsidRPr="00B454D2" w:rsidRDefault="00BA0862" w:rsidP="00B061DE">
      <w:pPr>
        <w:pStyle w:val="PargrafodaLista"/>
        <w:widowControl w:val="0"/>
        <w:numPr>
          <w:ilvl w:val="1"/>
          <w:numId w:val="32"/>
        </w:numPr>
        <w:autoSpaceDE w:val="0"/>
        <w:autoSpaceDN w:val="0"/>
        <w:spacing w:before="120" w:after="120" w:line="360" w:lineRule="auto"/>
        <w:ind w:left="578" w:right="-1" w:hanging="578"/>
        <w:contextualSpacing w:val="0"/>
        <w:jc w:val="both"/>
        <w:rPr>
          <w:rFonts w:ascii="Arial" w:hAnsi="Arial" w:cs="Arial"/>
          <w:sz w:val="20"/>
          <w:szCs w:val="20"/>
        </w:rPr>
      </w:pPr>
      <w:r w:rsidRPr="00B454D2">
        <w:rPr>
          <w:rFonts w:ascii="Arial" w:hAnsi="Arial" w:cs="Arial"/>
          <w:sz w:val="20"/>
          <w:szCs w:val="20"/>
        </w:rPr>
        <w:t>Em caso de impedimento, ordem de paralisação ou suspensão do contrato, o cronograma de execução será prorrogado automaticamente pelo tempo correspondente, anotadas tais circunstâncias mediante simples apostila.</w:t>
      </w:r>
    </w:p>
    <w:p w14:paraId="4BD21F05" w14:textId="77777777" w:rsidR="00BA0862" w:rsidRPr="00B454D2" w:rsidRDefault="00BA0862" w:rsidP="00B061DE">
      <w:pPr>
        <w:pStyle w:val="PargrafodaLista"/>
        <w:widowControl w:val="0"/>
        <w:numPr>
          <w:ilvl w:val="1"/>
          <w:numId w:val="32"/>
        </w:numPr>
        <w:autoSpaceDE w:val="0"/>
        <w:autoSpaceDN w:val="0"/>
        <w:spacing w:before="120" w:after="120" w:line="360" w:lineRule="auto"/>
        <w:ind w:left="578" w:right="-1" w:hanging="578"/>
        <w:contextualSpacing w:val="0"/>
        <w:jc w:val="both"/>
        <w:rPr>
          <w:rFonts w:ascii="Arial" w:hAnsi="Arial" w:cs="Arial"/>
          <w:sz w:val="20"/>
          <w:szCs w:val="20"/>
        </w:rPr>
      </w:pPr>
      <w:r w:rsidRPr="00B454D2">
        <w:rPr>
          <w:rFonts w:ascii="Arial" w:hAnsi="Arial" w:cs="Arial"/>
          <w:sz w:val="20"/>
          <w:szCs w:val="20"/>
        </w:rPr>
        <w:t>As comunicações entre o órgão ou entidade e a contratada devem ser realizadas por escrito sempre que o ato exigir tal formalidade, admitindo-se o uso de mensagem eletrônica para esse fim.</w:t>
      </w:r>
    </w:p>
    <w:p w14:paraId="56FCEDE3" w14:textId="77777777" w:rsidR="00BA0862" w:rsidRPr="00B454D2" w:rsidRDefault="00BA0862" w:rsidP="00B061DE">
      <w:pPr>
        <w:pStyle w:val="PargrafodaLista"/>
        <w:widowControl w:val="0"/>
        <w:numPr>
          <w:ilvl w:val="1"/>
          <w:numId w:val="32"/>
        </w:numPr>
        <w:autoSpaceDE w:val="0"/>
        <w:autoSpaceDN w:val="0"/>
        <w:spacing w:before="120" w:after="120" w:line="360" w:lineRule="auto"/>
        <w:ind w:left="578" w:right="-1" w:hanging="578"/>
        <w:contextualSpacing w:val="0"/>
        <w:jc w:val="both"/>
        <w:rPr>
          <w:rFonts w:ascii="Arial" w:hAnsi="Arial" w:cs="Arial"/>
          <w:sz w:val="20"/>
          <w:szCs w:val="20"/>
        </w:rPr>
      </w:pPr>
      <w:r w:rsidRPr="00B454D2">
        <w:rPr>
          <w:rFonts w:ascii="Arial" w:hAnsi="Arial" w:cs="Arial"/>
          <w:sz w:val="20"/>
          <w:szCs w:val="20"/>
        </w:rPr>
        <w:t>O órgão ou entidade poderá convocar representante da empresa para adoção de providências que devam ser cumpridas de imediato.</w:t>
      </w:r>
    </w:p>
    <w:p w14:paraId="403F0CF5" w14:textId="77777777" w:rsidR="00BA0862" w:rsidRPr="00B454D2" w:rsidRDefault="00BA0862" w:rsidP="00BA0862">
      <w:pPr>
        <w:pStyle w:val="PargrafodaLista"/>
        <w:spacing w:before="120" w:after="120" w:line="360" w:lineRule="auto"/>
        <w:ind w:left="576" w:right="-1" w:hanging="860"/>
        <w:rPr>
          <w:rFonts w:ascii="Arial" w:hAnsi="Arial" w:cs="Arial"/>
          <w:sz w:val="20"/>
          <w:szCs w:val="20"/>
        </w:rPr>
      </w:pPr>
      <w:r w:rsidRPr="00B454D2">
        <w:rPr>
          <w:rFonts w:ascii="Arial" w:hAnsi="Arial" w:cs="Arial"/>
          <w:sz w:val="20"/>
          <w:szCs w:val="20"/>
        </w:rPr>
        <w:t>Fiscalização</w:t>
      </w:r>
    </w:p>
    <w:p w14:paraId="4DE0F7A2"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 xml:space="preserve">A execução do contrato deverá ser acompanhada e fiscalizada pelo Gestor do contrato </w:t>
      </w:r>
      <w:proofErr w:type="gramStart"/>
      <w:r w:rsidRPr="00B454D2">
        <w:rPr>
          <w:rFonts w:ascii="Arial" w:hAnsi="Arial" w:cs="Arial"/>
          <w:sz w:val="20"/>
          <w:szCs w:val="20"/>
        </w:rPr>
        <w:t>o  servidor</w:t>
      </w:r>
      <w:proofErr w:type="gramEnd"/>
      <w:r w:rsidRPr="00B454D2">
        <w:rPr>
          <w:rFonts w:ascii="Arial" w:hAnsi="Arial" w:cs="Arial"/>
          <w:sz w:val="20"/>
          <w:szCs w:val="20"/>
        </w:rPr>
        <w:t xml:space="preserve">(a) Adalberto </w:t>
      </w:r>
      <w:proofErr w:type="spellStart"/>
      <w:r w:rsidRPr="00B454D2">
        <w:rPr>
          <w:rFonts w:ascii="Arial" w:hAnsi="Arial" w:cs="Arial"/>
          <w:sz w:val="20"/>
          <w:szCs w:val="20"/>
        </w:rPr>
        <w:t>Wilian</w:t>
      </w:r>
      <w:proofErr w:type="spellEnd"/>
      <w:r w:rsidRPr="00B454D2">
        <w:rPr>
          <w:rFonts w:ascii="Arial" w:hAnsi="Arial" w:cs="Arial"/>
          <w:sz w:val="20"/>
          <w:szCs w:val="20"/>
        </w:rPr>
        <w:t xml:space="preserve"> </w:t>
      </w:r>
      <w:proofErr w:type="spellStart"/>
      <w:r w:rsidRPr="00B454D2">
        <w:rPr>
          <w:rFonts w:ascii="Arial" w:hAnsi="Arial" w:cs="Arial"/>
          <w:sz w:val="20"/>
          <w:szCs w:val="20"/>
        </w:rPr>
        <w:t>Ferracin</w:t>
      </w:r>
      <w:proofErr w:type="spellEnd"/>
      <w:r w:rsidRPr="00B454D2">
        <w:rPr>
          <w:rFonts w:ascii="Arial" w:hAnsi="Arial" w:cs="Arial"/>
          <w:sz w:val="20"/>
          <w:szCs w:val="20"/>
        </w:rPr>
        <w:t xml:space="preserve"> da Silva, matrícula nº.500270, portador (a) da CI/RG nº.8.521.671-6 e inscrito(a) no CPF/MF nº. 041.965.089-01. Fica designado o servidor Daniel Rodrigo </w:t>
      </w:r>
      <w:proofErr w:type="spellStart"/>
      <w:r w:rsidRPr="00B454D2">
        <w:rPr>
          <w:rFonts w:ascii="Arial" w:hAnsi="Arial" w:cs="Arial"/>
          <w:sz w:val="20"/>
          <w:szCs w:val="20"/>
        </w:rPr>
        <w:t>Montanher</w:t>
      </w:r>
      <w:proofErr w:type="spellEnd"/>
      <w:r w:rsidRPr="00B454D2">
        <w:rPr>
          <w:rFonts w:ascii="Arial" w:hAnsi="Arial" w:cs="Arial"/>
          <w:sz w:val="20"/>
          <w:szCs w:val="20"/>
        </w:rPr>
        <w:t>, portador do CI/RG nº. 888.73564 e inscrito no CPF/MF nº. 055.110.339-60, matrícula nº. 500435, que desempenhará as funções de Fiscalização Técnica e Administrativa nomeados através da Portaria 7248/2024 e regulamentada pelo Decreto nº 8425/2023 (Lei nº 14.133, de 2021, art. 117, caput).</w:t>
      </w:r>
    </w:p>
    <w:p w14:paraId="4A88D984" w14:textId="77777777" w:rsidR="00BA0862" w:rsidRPr="00B454D2" w:rsidRDefault="00BA0862" w:rsidP="00BA0862">
      <w:pPr>
        <w:spacing w:before="120" w:after="120" w:line="360" w:lineRule="auto"/>
        <w:ind w:left="-288" w:right="-1"/>
        <w:rPr>
          <w:sz w:val="20"/>
          <w:szCs w:val="20"/>
        </w:rPr>
      </w:pPr>
      <w:r w:rsidRPr="00B454D2">
        <w:rPr>
          <w:sz w:val="20"/>
          <w:szCs w:val="20"/>
        </w:rPr>
        <w:t>Fiscalização Técnica</w:t>
      </w:r>
    </w:p>
    <w:p w14:paraId="7F0D8AB8"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O fiscal técnico do contrato acompanhará a execução do contrato, para que sejam cumpridas todas as condições estabelecidas no contrato, de modo a assegurar os melhores resultados para a Administração. (Decreto municipal nº 8425/2023, art. 11, VI);</w:t>
      </w:r>
    </w:p>
    <w:p w14:paraId="458FB904"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8425/2023, art. 11, II);</w:t>
      </w:r>
    </w:p>
    <w:p w14:paraId="35B9B82E"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Identificada qualquer inexatidão ou irregularidade, o fiscal técnico do contrato emitirá notificações para a correção da execução do contrato, determinando prazo para a correção. (Decreto municipal nº 8425/2023, art. 11, III);</w:t>
      </w:r>
    </w:p>
    <w:p w14:paraId="30DB7B81"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O fiscal técnico do contrato informará ao gestor do contato, em tempo hábil, a situação que demandar decisão ou adoção de medidas que ultrapassem sua competência, para que adote as medidas necessárias e saneadoras, se for o caso. (Decreto municipal nº 8425/2023, art. 11, IV);</w:t>
      </w:r>
    </w:p>
    <w:p w14:paraId="6F1DBF94"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No caso de ocorrências que possam inviabilizar a execução do contrato nas datas aprazadas, o fiscal técnico do contrato comunicará o fato imediatamente ao gestor do contrato. (Decreto municipal nº 8425/2023, art. 11, V);</w:t>
      </w:r>
    </w:p>
    <w:p w14:paraId="634B880D"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lastRenderedPageBreak/>
        <w:t>O fiscal técnico do contrato comunicará ao gestor do contrato, em tempo hábil, o término do contrato sob sua responsabilidade, com vistas à tempestiva renovação ou à prorrogação contratual (Decreto municipal nº 8425/2023, art. 11, VII);</w:t>
      </w:r>
    </w:p>
    <w:p w14:paraId="63AF3B27" w14:textId="77777777" w:rsidR="00BA0862" w:rsidRPr="00B454D2" w:rsidRDefault="00BA0862" w:rsidP="00BA0862">
      <w:pPr>
        <w:pStyle w:val="PargrafodaLista"/>
        <w:spacing w:before="120" w:after="120" w:line="360" w:lineRule="auto"/>
        <w:ind w:left="72" w:right="-1" w:hanging="214"/>
        <w:rPr>
          <w:rFonts w:ascii="Arial" w:hAnsi="Arial" w:cs="Arial"/>
          <w:sz w:val="20"/>
          <w:szCs w:val="20"/>
        </w:rPr>
      </w:pPr>
      <w:r w:rsidRPr="00B454D2">
        <w:rPr>
          <w:rFonts w:ascii="Arial" w:hAnsi="Arial" w:cs="Arial"/>
          <w:sz w:val="20"/>
          <w:szCs w:val="20"/>
        </w:rPr>
        <w:t>Fiscalização Administrativa</w:t>
      </w:r>
    </w:p>
    <w:p w14:paraId="547D3E9A"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 xml:space="preserve">O fiscal administrativo do contrato verificará a manutenção das condições de habilitação da contratada, acompanhará o empenho, o pagamento, as </w:t>
      </w:r>
      <w:proofErr w:type="gramStart"/>
      <w:r w:rsidRPr="00B454D2">
        <w:rPr>
          <w:rFonts w:ascii="Arial" w:hAnsi="Arial" w:cs="Arial"/>
          <w:sz w:val="20"/>
          <w:szCs w:val="20"/>
        </w:rPr>
        <w:t>garantias,  formalização</w:t>
      </w:r>
      <w:proofErr w:type="gramEnd"/>
      <w:r w:rsidRPr="00B454D2">
        <w:rPr>
          <w:rFonts w:ascii="Arial" w:hAnsi="Arial" w:cs="Arial"/>
          <w:sz w:val="20"/>
          <w:szCs w:val="20"/>
        </w:rPr>
        <w:t xml:space="preserve"> de termos aditivos, solicitando quaisquer documentos comprobatórios pertinentes, caso necessário (Decreto municipal nº 8425/2023, art. 12, I e II);</w:t>
      </w:r>
    </w:p>
    <w:p w14:paraId="63D78850"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Caso ocorra descumprimento das obrigações contratuais, o fiscal administrativo do contrato atuará tempestivamente na solução do problema, reportando ao gestor do contrato para que tome as providências cabíveis, quando ultrapassar a sua competência; (Decreto municipal nº 8425/2023, art. 12, IV).</w:t>
      </w:r>
    </w:p>
    <w:p w14:paraId="5E955441" w14:textId="77777777" w:rsidR="00BA0862" w:rsidRPr="00B454D2" w:rsidRDefault="00BA0862" w:rsidP="00BA0862">
      <w:pPr>
        <w:spacing w:before="120" w:after="120" w:line="360" w:lineRule="auto"/>
        <w:ind w:right="-1" w:hanging="284"/>
        <w:rPr>
          <w:sz w:val="20"/>
          <w:szCs w:val="20"/>
        </w:rPr>
      </w:pPr>
      <w:r w:rsidRPr="00B454D2">
        <w:rPr>
          <w:sz w:val="20"/>
          <w:szCs w:val="20"/>
        </w:rPr>
        <w:t>Gestor do Contrato</w:t>
      </w:r>
    </w:p>
    <w:p w14:paraId="21CE30BC"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 </w:t>
      </w:r>
      <w:proofErr w:type="gramStart"/>
      <w:r w:rsidRPr="00B454D2">
        <w:rPr>
          <w:rFonts w:ascii="Arial" w:hAnsi="Arial" w:cs="Arial"/>
          <w:sz w:val="20"/>
          <w:szCs w:val="20"/>
        </w:rPr>
        <w:t>10,  II</w:t>
      </w:r>
      <w:proofErr w:type="gramEnd"/>
      <w:r w:rsidRPr="00B454D2">
        <w:rPr>
          <w:rFonts w:ascii="Arial" w:hAnsi="Arial" w:cs="Arial"/>
          <w:sz w:val="20"/>
          <w:szCs w:val="20"/>
        </w:rPr>
        <w:t xml:space="preserve">). </w:t>
      </w:r>
    </w:p>
    <w:p w14:paraId="7E305E15"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8425/2023, art. 10, III). </w:t>
      </w:r>
    </w:p>
    <w:p w14:paraId="209637E7"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8425/2023, art. 10, IV).</w:t>
      </w:r>
    </w:p>
    <w:p w14:paraId="3DEB5E87"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O gestor do contrato deverá enviar a documentação pertinente ao setor de contratos para a formalização dos procedimentos de liquidação e pagamento, no valor dimensionado pela fiscalização e gestão nos termos do contrato.</w:t>
      </w:r>
    </w:p>
    <w:p w14:paraId="09963112" w14:textId="77777777" w:rsidR="00BA0862" w:rsidRPr="00B454D2" w:rsidRDefault="00BA0862" w:rsidP="00B061DE">
      <w:pPr>
        <w:pStyle w:val="PargrafodaLista"/>
        <w:widowControl w:val="0"/>
        <w:numPr>
          <w:ilvl w:val="0"/>
          <w:numId w:val="32"/>
        </w:numPr>
        <w:shd w:val="clear" w:color="auto" w:fill="D9D9D9" w:themeFill="background1" w:themeFillShade="D9"/>
        <w:autoSpaceDE w:val="0"/>
        <w:autoSpaceDN w:val="0"/>
        <w:spacing w:before="120" w:after="120" w:line="360" w:lineRule="auto"/>
        <w:ind w:left="72" w:right="-1" w:hanging="360"/>
        <w:contextualSpacing w:val="0"/>
        <w:jc w:val="both"/>
        <w:outlineLvl w:val="0"/>
        <w:rPr>
          <w:rFonts w:ascii="Arial" w:hAnsi="Arial" w:cs="Arial"/>
          <w:sz w:val="20"/>
          <w:szCs w:val="20"/>
        </w:rPr>
      </w:pPr>
      <w:bookmarkStart w:id="13" w:name="_Toc166247206"/>
      <w:r w:rsidRPr="00B454D2">
        <w:rPr>
          <w:rFonts w:ascii="Arial" w:hAnsi="Arial" w:cs="Arial"/>
          <w:sz w:val="20"/>
          <w:szCs w:val="20"/>
        </w:rPr>
        <w:t>CRITÉRIOS DE MEDIÇÃO E PAGAMENTO</w:t>
      </w:r>
      <w:bookmarkEnd w:id="13"/>
    </w:p>
    <w:p w14:paraId="61E532B7" w14:textId="77777777" w:rsidR="00BA0862" w:rsidRPr="00B454D2" w:rsidRDefault="00BA0862" w:rsidP="00BA0862">
      <w:pPr>
        <w:spacing w:before="120" w:after="120" w:line="360" w:lineRule="auto"/>
        <w:ind w:left="-288" w:right="-1"/>
        <w:rPr>
          <w:sz w:val="20"/>
          <w:szCs w:val="20"/>
        </w:rPr>
      </w:pPr>
      <w:r w:rsidRPr="00B454D2">
        <w:rPr>
          <w:sz w:val="20"/>
          <w:szCs w:val="20"/>
        </w:rPr>
        <w:t>Do recebimento</w:t>
      </w:r>
    </w:p>
    <w:p w14:paraId="30D772A5"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 xml:space="preserve">Os produtos serão recebidos provisoriamente, de forma sumária, no ato da entrega, juntamente com a nota fiscal, pelo responsável pelo acompanhamento e fiscalização do contrato, para efeito de posterior verificação de sua conformidade com as especificações constantes no Termo de </w:t>
      </w:r>
      <w:r w:rsidRPr="00B454D2">
        <w:rPr>
          <w:rFonts w:ascii="Arial" w:hAnsi="Arial" w:cs="Arial"/>
          <w:sz w:val="20"/>
          <w:szCs w:val="20"/>
        </w:rPr>
        <w:lastRenderedPageBreak/>
        <w:t>Referência e na proposta.  (Art. 140, II, a, da Lei nº 14.133, de 2021 e Art. 14 do Decreto Municipal nº 8425/2023.</w:t>
      </w:r>
    </w:p>
    <w:p w14:paraId="5455E773"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O objeto adquirido poderá ser rejeitado, no todo ou em parte, inclusive antes do recebimento provisório, quando em desacordo com as especificações constantes no Termo de Referência e na proposta, devendo ser substituídos no prazo de 2 (dois) dias, a contar da notificação da contratada, às suas custas, sem prejuízo da aplicação das penalidades.</w:t>
      </w:r>
    </w:p>
    <w:p w14:paraId="7E9D19DD"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O recebimento definitivo ocorrerá no prazo de 5 (cinco) dias úteis, a contar do recebimento da nota fiscal pela Administração, após a verificação da qualidade e quantidade do material e consequente aceitação.</w:t>
      </w:r>
    </w:p>
    <w:p w14:paraId="6BF6337C"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O prazo para recebimento definitivo poderá ser excepcionalmente prorrogado, de forma justificada, por igual período, quando houver necessidade de diligências para a aferição do atendimento das exigências contratuais.</w:t>
      </w:r>
    </w:p>
    <w:p w14:paraId="5F221428"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 xml:space="preserve">No caso de controvérsia sobre a execução do objeto, quanto à dimensão, qualidade e quantidade, deverá ser observado o teor do </w:t>
      </w:r>
      <w:hyperlink r:id="rId12" w:anchor="art143">
        <w:r w:rsidRPr="00B454D2">
          <w:rPr>
            <w:rStyle w:val="Hyperlink"/>
            <w:color w:val="auto"/>
            <w:sz w:val="20"/>
            <w:szCs w:val="20"/>
          </w:rPr>
          <w:t>art. 143 da Lei nº 14.133, de 2021</w:t>
        </w:r>
      </w:hyperlink>
      <w:r w:rsidRPr="00B454D2">
        <w:rPr>
          <w:rFonts w:ascii="Arial" w:hAnsi="Arial" w:cs="Arial"/>
          <w:sz w:val="20"/>
          <w:szCs w:val="20"/>
        </w:rPr>
        <w:t xml:space="preserve">, comunicando-se à empresa para emissão de Nota Fiscal no que </w:t>
      </w:r>
      <w:proofErr w:type="spellStart"/>
      <w:r w:rsidRPr="00B454D2">
        <w:rPr>
          <w:rFonts w:ascii="Arial" w:hAnsi="Arial" w:cs="Arial"/>
          <w:sz w:val="20"/>
          <w:szCs w:val="20"/>
        </w:rPr>
        <w:t>pertine</w:t>
      </w:r>
      <w:proofErr w:type="spellEnd"/>
      <w:r w:rsidRPr="00B454D2">
        <w:rPr>
          <w:rFonts w:ascii="Arial" w:hAnsi="Arial" w:cs="Arial"/>
          <w:sz w:val="20"/>
          <w:szCs w:val="20"/>
        </w:rPr>
        <w:t xml:space="preserve"> à controversa na execução do objeto, para efeito de liquidação e pagamento.</w:t>
      </w:r>
    </w:p>
    <w:p w14:paraId="396C22F7"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04862ECF"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O recebimento provisório ou definitivo não excluirá a responsabilidade civil pela solidez e pela segurança dos bens nem a responsabilidade ético-profissional pela perfeita execução do contrato.</w:t>
      </w:r>
    </w:p>
    <w:p w14:paraId="2ABE5CD8" w14:textId="77777777" w:rsidR="00BA0862" w:rsidRPr="00B454D2" w:rsidRDefault="00BA0862" w:rsidP="00BA0862">
      <w:pPr>
        <w:spacing w:before="120" w:after="120" w:line="360" w:lineRule="auto"/>
        <w:ind w:right="-1" w:hanging="142"/>
        <w:rPr>
          <w:sz w:val="20"/>
          <w:szCs w:val="20"/>
        </w:rPr>
      </w:pPr>
      <w:r w:rsidRPr="00B454D2">
        <w:rPr>
          <w:sz w:val="20"/>
          <w:szCs w:val="20"/>
        </w:rPr>
        <w:t xml:space="preserve">Liquidação </w:t>
      </w:r>
    </w:p>
    <w:p w14:paraId="63FC934C"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Recebida a Nota Fiscal ou documento de cobrança equivalente, o setor competente, para fins de liquidação, deve verificar se o documento apresentado expressa os elementos necessários e essenciais, tais como:</w:t>
      </w:r>
    </w:p>
    <w:p w14:paraId="6BABB9BA" w14:textId="77777777" w:rsidR="00BA0862" w:rsidRPr="00B454D2" w:rsidRDefault="00BA0862" w:rsidP="00B061DE">
      <w:pPr>
        <w:pStyle w:val="PargrafodaLista"/>
        <w:widowControl w:val="0"/>
        <w:numPr>
          <w:ilvl w:val="0"/>
          <w:numId w:val="41"/>
        </w:numPr>
        <w:autoSpaceDE w:val="0"/>
        <w:autoSpaceDN w:val="0"/>
        <w:spacing w:before="120" w:after="120" w:line="360" w:lineRule="auto"/>
        <w:ind w:left="1560" w:right="-1"/>
        <w:contextualSpacing w:val="0"/>
        <w:jc w:val="both"/>
        <w:rPr>
          <w:rFonts w:ascii="Arial" w:hAnsi="Arial" w:cs="Arial"/>
          <w:sz w:val="20"/>
          <w:szCs w:val="20"/>
        </w:rPr>
      </w:pPr>
      <w:r w:rsidRPr="00B454D2">
        <w:rPr>
          <w:rFonts w:ascii="Arial" w:hAnsi="Arial" w:cs="Arial"/>
          <w:sz w:val="20"/>
          <w:szCs w:val="20"/>
        </w:rPr>
        <w:t>a data da emissão;</w:t>
      </w:r>
    </w:p>
    <w:p w14:paraId="3600FCB9" w14:textId="77777777" w:rsidR="00BA0862" w:rsidRPr="00B454D2" w:rsidRDefault="00BA0862" w:rsidP="00B061DE">
      <w:pPr>
        <w:pStyle w:val="PargrafodaLista"/>
        <w:widowControl w:val="0"/>
        <w:numPr>
          <w:ilvl w:val="0"/>
          <w:numId w:val="41"/>
        </w:numPr>
        <w:autoSpaceDE w:val="0"/>
        <w:autoSpaceDN w:val="0"/>
        <w:spacing w:before="120" w:after="120" w:line="360" w:lineRule="auto"/>
        <w:ind w:left="1560" w:right="-1"/>
        <w:contextualSpacing w:val="0"/>
        <w:jc w:val="both"/>
        <w:rPr>
          <w:rFonts w:ascii="Arial" w:hAnsi="Arial" w:cs="Arial"/>
          <w:sz w:val="20"/>
          <w:szCs w:val="20"/>
        </w:rPr>
      </w:pPr>
      <w:r w:rsidRPr="00B454D2">
        <w:rPr>
          <w:rFonts w:ascii="Arial" w:hAnsi="Arial" w:cs="Arial"/>
          <w:sz w:val="20"/>
          <w:szCs w:val="20"/>
        </w:rPr>
        <w:t>os dados do contrato e do órgão contratante;</w:t>
      </w:r>
    </w:p>
    <w:p w14:paraId="5EEC0B43" w14:textId="77777777" w:rsidR="00BA0862" w:rsidRPr="00B454D2" w:rsidRDefault="00BA0862" w:rsidP="00B061DE">
      <w:pPr>
        <w:pStyle w:val="PargrafodaLista"/>
        <w:widowControl w:val="0"/>
        <w:numPr>
          <w:ilvl w:val="0"/>
          <w:numId w:val="41"/>
        </w:numPr>
        <w:autoSpaceDE w:val="0"/>
        <w:autoSpaceDN w:val="0"/>
        <w:spacing w:before="120" w:after="120" w:line="360" w:lineRule="auto"/>
        <w:ind w:left="1560" w:right="-1"/>
        <w:contextualSpacing w:val="0"/>
        <w:jc w:val="both"/>
        <w:rPr>
          <w:rFonts w:ascii="Arial" w:hAnsi="Arial" w:cs="Arial"/>
          <w:sz w:val="20"/>
          <w:szCs w:val="20"/>
        </w:rPr>
      </w:pPr>
      <w:r w:rsidRPr="00B454D2">
        <w:rPr>
          <w:rFonts w:ascii="Arial" w:hAnsi="Arial" w:cs="Arial"/>
          <w:sz w:val="20"/>
          <w:szCs w:val="20"/>
        </w:rPr>
        <w:t>o período respectivo de execução do contrato;</w:t>
      </w:r>
    </w:p>
    <w:p w14:paraId="2079032D" w14:textId="77777777" w:rsidR="00BA0862" w:rsidRPr="00B454D2" w:rsidRDefault="00BA0862" w:rsidP="00B061DE">
      <w:pPr>
        <w:pStyle w:val="PargrafodaLista"/>
        <w:widowControl w:val="0"/>
        <w:numPr>
          <w:ilvl w:val="0"/>
          <w:numId w:val="41"/>
        </w:numPr>
        <w:autoSpaceDE w:val="0"/>
        <w:autoSpaceDN w:val="0"/>
        <w:spacing w:before="120" w:after="120" w:line="360" w:lineRule="auto"/>
        <w:ind w:left="1560" w:right="-1"/>
        <w:contextualSpacing w:val="0"/>
        <w:jc w:val="both"/>
        <w:rPr>
          <w:rFonts w:ascii="Arial" w:hAnsi="Arial" w:cs="Arial"/>
          <w:sz w:val="20"/>
          <w:szCs w:val="20"/>
        </w:rPr>
      </w:pPr>
      <w:r w:rsidRPr="00B454D2">
        <w:rPr>
          <w:rFonts w:ascii="Arial" w:hAnsi="Arial" w:cs="Arial"/>
          <w:sz w:val="20"/>
          <w:szCs w:val="20"/>
        </w:rPr>
        <w:t>o valor a pagar; e</w:t>
      </w:r>
    </w:p>
    <w:p w14:paraId="5D7B9629" w14:textId="77777777" w:rsidR="00BA0862" w:rsidRPr="00B454D2" w:rsidRDefault="00BA0862" w:rsidP="00B061DE">
      <w:pPr>
        <w:pStyle w:val="PargrafodaLista"/>
        <w:widowControl w:val="0"/>
        <w:numPr>
          <w:ilvl w:val="0"/>
          <w:numId w:val="41"/>
        </w:numPr>
        <w:autoSpaceDE w:val="0"/>
        <w:autoSpaceDN w:val="0"/>
        <w:spacing w:before="120" w:after="120" w:line="360" w:lineRule="auto"/>
        <w:ind w:left="1560" w:right="-1"/>
        <w:contextualSpacing w:val="0"/>
        <w:jc w:val="both"/>
        <w:rPr>
          <w:rFonts w:ascii="Arial" w:hAnsi="Arial" w:cs="Arial"/>
          <w:sz w:val="20"/>
          <w:szCs w:val="20"/>
        </w:rPr>
      </w:pPr>
      <w:r w:rsidRPr="00B454D2">
        <w:rPr>
          <w:rFonts w:ascii="Arial" w:hAnsi="Arial" w:cs="Arial"/>
          <w:sz w:val="20"/>
          <w:szCs w:val="20"/>
        </w:rPr>
        <w:t>Eventual destaque do valor de retenções tributárias cabíveis.</w:t>
      </w:r>
    </w:p>
    <w:p w14:paraId="693C814D"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 xml:space="preserve">Havendo erro na apresentação da Nota Fiscal, ou circunstância que impeça a liquidação da despesa, esta ficará sobrestada até que o contratado providencie as medidas saneadoras, </w:t>
      </w:r>
      <w:r w:rsidRPr="00B454D2">
        <w:rPr>
          <w:rFonts w:ascii="Arial" w:hAnsi="Arial" w:cs="Arial"/>
          <w:sz w:val="20"/>
          <w:szCs w:val="20"/>
        </w:rPr>
        <w:lastRenderedPageBreak/>
        <w:t>reiniciando-se o prazo após a comprovação da regularização da situação, sem ônus à contratante.</w:t>
      </w:r>
    </w:p>
    <w:p w14:paraId="51396214" w14:textId="77777777" w:rsidR="00BA0862" w:rsidRPr="00B454D2" w:rsidRDefault="00BA0862" w:rsidP="00BA0862">
      <w:pPr>
        <w:pStyle w:val="PargrafodaLista"/>
        <w:spacing w:before="120" w:after="120" w:line="360" w:lineRule="auto"/>
        <w:ind w:left="72" w:right="-1" w:hanging="214"/>
        <w:rPr>
          <w:rFonts w:ascii="Arial" w:hAnsi="Arial" w:cs="Arial"/>
          <w:sz w:val="20"/>
          <w:szCs w:val="20"/>
        </w:rPr>
      </w:pPr>
      <w:r w:rsidRPr="00B454D2">
        <w:rPr>
          <w:rFonts w:ascii="Arial" w:hAnsi="Arial" w:cs="Arial"/>
          <w:sz w:val="20"/>
          <w:szCs w:val="20"/>
        </w:rPr>
        <w:t>Prazo de pagamento</w:t>
      </w:r>
    </w:p>
    <w:p w14:paraId="217483D1"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O pagamento será efetuado no prazo máximo de até 30 (trinta) dias, contados da apresentação da Nota Fiscal.</w:t>
      </w:r>
    </w:p>
    <w:p w14:paraId="0DF1A7A5" w14:textId="77777777" w:rsidR="00BA0862" w:rsidRPr="00B454D2" w:rsidRDefault="00BA0862" w:rsidP="00BA0862">
      <w:pPr>
        <w:pStyle w:val="PargrafodaLista"/>
        <w:spacing w:before="120" w:after="120" w:line="360" w:lineRule="auto"/>
        <w:ind w:left="72" w:right="-1" w:hanging="356"/>
        <w:rPr>
          <w:rFonts w:ascii="Arial" w:hAnsi="Arial" w:cs="Arial"/>
          <w:sz w:val="20"/>
          <w:szCs w:val="20"/>
        </w:rPr>
      </w:pPr>
      <w:r w:rsidRPr="00B454D2">
        <w:rPr>
          <w:rFonts w:ascii="Arial" w:hAnsi="Arial" w:cs="Arial"/>
          <w:sz w:val="20"/>
          <w:szCs w:val="20"/>
        </w:rPr>
        <w:t>Forma de pagamento</w:t>
      </w:r>
    </w:p>
    <w:p w14:paraId="0AB919B2"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O pagamento será realizado através de crédito em conta corrente.</w:t>
      </w:r>
    </w:p>
    <w:p w14:paraId="7A1B7057"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Quando do pagamento, será efetuada a retenção tributária prevista na legislação aplicável.</w:t>
      </w:r>
    </w:p>
    <w:p w14:paraId="09B1C008"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Independentemente do percentual de tributo inserido na planilha, quando houver, serão retidos na fonte, quando da realização do pagamento, os percentuais estabelecidos na legislação vigente.</w:t>
      </w:r>
    </w:p>
    <w:p w14:paraId="0320A14A"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15D85812" w14:textId="77777777" w:rsidR="00BA0862" w:rsidRPr="00B454D2" w:rsidRDefault="00BA0862" w:rsidP="00B061DE">
      <w:pPr>
        <w:pStyle w:val="PargrafodaLista"/>
        <w:widowControl w:val="0"/>
        <w:numPr>
          <w:ilvl w:val="0"/>
          <w:numId w:val="32"/>
        </w:numPr>
        <w:shd w:val="clear" w:color="auto" w:fill="D9D9D9" w:themeFill="background1" w:themeFillShade="D9"/>
        <w:autoSpaceDE w:val="0"/>
        <w:autoSpaceDN w:val="0"/>
        <w:spacing w:before="120" w:after="120" w:line="360" w:lineRule="auto"/>
        <w:ind w:left="72" w:right="-1" w:hanging="360"/>
        <w:contextualSpacing w:val="0"/>
        <w:jc w:val="both"/>
        <w:outlineLvl w:val="0"/>
        <w:rPr>
          <w:rFonts w:ascii="Arial" w:hAnsi="Arial" w:cs="Arial"/>
          <w:sz w:val="20"/>
          <w:szCs w:val="20"/>
        </w:rPr>
      </w:pPr>
      <w:bookmarkStart w:id="14" w:name="_Toc166247207"/>
      <w:r w:rsidRPr="00B454D2">
        <w:rPr>
          <w:rFonts w:ascii="Arial" w:hAnsi="Arial" w:cs="Arial"/>
          <w:sz w:val="20"/>
          <w:szCs w:val="20"/>
        </w:rPr>
        <w:t>FORMA E CRITÉRIOS DE SELEÇÃO DO FORNECEDOR E REGIME DE EXECUÇÃO</w:t>
      </w:r>
      <w:bookmarkEnd w:id="14"/>
    </w:p>
    <w:p w14:paraId="27B76942" w14:textId="77777777" w:rsidR="00BA0862" w:rsidRPr="00B454D2" w:rsidRDefault="00BA0862" w:rsidP="00BA0862">
      <w:pPr>
        <w:spacing w:before="120" w:after="120" w:line="360" w:lineRule="auto"/>
        <w:ind w:left="-288" w:right="-1"/>
        <w:rPr>
          <w:sz w:val="20"/>
          <w:szCs w:val="20"/>
        </w:rPr>
      </w:pPr>
      <w:r w:rsidRPr="00B454D2">
        <w:rPr>
          <w:sz w:val="20"/>
          <w:szCs w:val="20"/>
        </w:rPr>
        <w:t>Forma de seleção e critério de julgamento da proposta</w:t>
      </w:r>
    </w:p>
    <w:p w14:paraId="424DD4BB"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O fornecedor será selecionado por meio de realização de procedimento de LICITAÇÃO, na modalidade DISPENSA DE LICITAÇÃO, sob a forma ELETRÔNICA, com adoção do critério de julgamento pelo MENOR PREÇO GLOBAL.</w:t>
      </w:r>
    </w:p>
    <w:p w14:paraId="3EE6D5E9" w14:textId="77777777" w:rsidR="00BA0862" w:rsidRPr="00B454D2" w:rsidRDefault="00BA0862" w:rsidP="00B061DE">
      <w:pPr>
        <w:pStyle w:val="PargrafodaLista"/>
        <w:widowControl w:val="0"/>
        <w:numPr>
          <w:ilvl w:val="0"/>
          <w:numId w:val="32"/>
        </w:numPr>
        <w:shd w:val="clear" w:color="auto" w:fill="D9D9D9" w:themeFill="background1" w:themeFillShade="D9"/>
        <w:autoSpaceDE w:val="0"/>
        <w:autoSpaceDN w:val="0"/>
        <w:spacing w:before="120" w:after="120" w:line="360" w:lineRule="auto"/>
        <w:ind w:left="72" w:right="-1" w:hanging="360"/>
        <w:contextualSpacing w:val="0"/>
        <w:jc w:val="both"/>
        <w:outlineLvl w:val="0"/>
        <w:rPr>
          <w:rFonts w:ascii="Arial" w:hAnsi="Arial" w:cs="Arial"/>
          <w:sz w:val="20"/>
          <w:szCs w:val="20"/>
        </w:rPr>
      </w:pPr>
      <w:bookmarkStart w:id="15" w:name="_Toc166247208"/>
      <w:r w:rsidRPr="00B454D2">
        <w:rPr>
          <w:rFonts w:ascii="Arial" w:hAnsi="Arial" w:cs="Arial"/>
          <w:sz w:val="20"/>
          <w:szCs w:val="20"/>
        </w:rPr>
        <w:t>EXIGÊNCIAS DE HABILITAÇÃO</w:t>
      </w:r>
      <w:bookmarkEnd w:id="15"/>
    </w:p>
    <w:p w14:paraId="38A92C87"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 xml:space="preserve">Os requisitos para fins de habilitação jurídica, fiscal, social, trabalhista e </w:t>
      </w:r>
      <w:proofErr w:type="spellStart"/>
      <w:r w:rsidRPr="00B454D2">
        <w:rPr>
          <w:rFonts w:ascii="Arial" w:hAnsi="Arial" w:cs="Arial"/>
          <w:sz w:val="20"/>
          <w:szCs w:val="20"/>
        </w:rPr>
        <w:t>econômica-financeira</w:t>
      </w:r>
      <w:proofErr w:type="spellEnd"/>
      <w:r w:rsidRPr="00B454D2">
        <w:rPr>
          <w:rFonts w:ascii="Arial" w:hAnsi="Arial" w:cs="Arial"/>
          <w:sz w:val="20"/>
          <w:szCs w:val="20"/>
        </w:rPr>
        <w:t xml:space="preserve"> serão disciplinados no Edital.</w:t>
      </w:r>
    </w:p>
    <w:p w14:paraId="4D1E0B90" w14:textId="77777777" w:rsidR="00BA0862" w:rsidRPr="00B454D2" w:rsidRDefault="00BA0862" w:rsidP="00B061DE">
      <w:pPr>
        <w:pStyle w:val="PargrafodaLista"/>
        <w:widowControl w:val="0"/>
        <w:numPr>
          <w:ilvl w:val="0"/>
          <w:numId w:val="32"/>
        </w:numPr>
        <w:shd w:val="clear" w:color="auto" w:fill="D9D9D9" w:themeFill="background1" w:themeFillShade="D9"/>
        <w:autoSpaceDE w:val="0"/>
        <w:autoSpaceDN w:val="0"/>
        <w:spacing w:before="120" w:after="120" w:line="360" w:lineRule="auto"/>
        <w:ind w:left="72" w:right="-1" w:hanging="360"/>
        <w:contextualSpacing w:val="0"/>
        <w:jc w:val="both"/>
        <w:outlineLvl w:val="0"/>
        <w:rPr>
          <w:rFonts w:ascii="Arial" w:hAnsi="Arial" w:cs="Arial"/>
          <w:sz w:val="20"/>
          <w:szCs w:val="20"/>
        </w:rPr>
      </w:pPr>
      <w:bookmarkStart w:id="16" w:name="_Toc166247209"/>
      <w:r w:rsidRPr="00B454D2">
        <w:rPr>
          <w:rFonts w:ascii="Arial" w:hAnsi="Arial" w:cs="Arial"/>
          <w:sz w:val="20"/>
          <w:szCs w:val="20"/>
        </w:rPr>
        <w:t>ESTIMATIVAS DO VALOR DA CONTRATAÇÃO</w:t>
      </w:r>
      <w:bookmarkEnd w:id="16"/>
    </w:p>
    <w:p w14:paraId="14AE68F5"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O valor máximo definido para esta contratação é de R$ 112.500,00 (cento e doze mil e quinhentos reais), conforme pesquisa de mercado e critérios adotados.</w:t>
      </w:r>
    </w:p>
    <w:p w14:paraId="01FD4A16"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Em caso de força maior, caso fortuito ou fato de príncipe ou em decorrência de fatos imprevisíveis ou previsíveis de consequências incalculáveis, que inviabilizem a execução da ata tal como pactuada, nos termos do disposto na alínea “d” do inciso II do caput do art. 124 da Lei nº 14.133, de 2.021;</w:t>
      </w:r>
    </w:p>
    <w:p w14:paraId="6D0FE19E"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Em caso de criação alteração ou extinção de quaisquer tributos ou encargos legais ou superveniência de disposições legais, com comprovada repercussão sobre os preços registrados;</w:t>
      </w:r>
    </w:p>
    <w:p w14:paraId="154F4A03"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 xml:space="preserve">Serão reajustados os preços registrados, respeitada a contagem da anualidade e o índice previsto para contratação, </w:t>
      </w:r>
      <w:proofErr w:type="gramStart"/>
      <w:r w:rsidRPr="00B454D2">
        <w:rPr>
          <w:rFonts w:ascii="Arial" w:hAnsi="Arial" w:cs="Arial"/>
          <w:sz w:val="20"/>
          <w:szCs w:val="20"/>
        </w:rPr>
        <w:t>ou Poderão</w:t>
      </w:r>
      <w:proofErr w:type="gramEnd"/>
      <w:r w:rsidRPr="00B454D2">
        <w:rPr>
          <w:rFonts w:ascii="Arial" w:hAnsi="Arial" w:cs="Arial"/>
          <w:sz w:val="20"/>
          <w:szCs w:val="20"/>
        </w:rPr>
        <w:t xml:space="preserve"> ser repactuados, a pedido do interessado, conforme critérios definidos </w:t>
      </w:r>
      <w:r w:rsidRPr="00B454D2">
        <w:rPr>
          <w:rFonts w:ascii="Arial" w:hAnsi="Arial" w:cs="Arial"/>
          <w:sz w:val="20"/>
          <w:szCs w:val="20"/>
        </w:rPr>
        <w:lastRenderedPageBreak/>
        <w:t>para a contratação.</w:t>
      </w:r>
    </w:p>
    <w:p w14:paraId="1DD716F4" w14:textId="77777777" w:rsidR="00BA0862" w:rsidRPr="00B454D2" w:rsidRDefault="00BA0862" w:rsidP="00B061DE">
      <w:pPr>
        <w:pStyle w:val="PargrafodaLista"/>
        <w:widowControl w:val="0"/>
        <w:numPr>
          <w:ilvl w:val="0"/>
          <w:numId w:val="32"/>
        </w:numPr>
        <w:shd w:val="clear" w:color="auto" w:fill="D9D9D9" w:themeFill="background1" w:themeFillShade="D9"/>
        <w:autoSpaceDE w:val="0"/>
        <w:autoSpaceDN w:val="0"/>
        <w:spacing w:before="120" w:after="120" w:line="360" w:lineRule="auto"/>
        <w:ind w:left="72" w:right="-1" w:hanging="360"/>
        <w:contextualSpacing w:val="0"/>
        <w:jc w:val="both"/>
        <w:outlineLvl w:val="0"/>
        <w:rPr>
          <w:rFonts w:ascii="Arial" w:hAnsi="Arial" w:cs="Arial"/>
          <w:sz w:val="20"/>
          <w:szCs w:val="20"/>
        </w:rPr>
      </w:pPr>
      <w:bookmarkStart w:id="17" w:name="_Toc166247210"/>
      <w:r w:rsidRPr="00B454D2">
        <w:rPr>
          <w:rFonts w:ascii="Arial" w:hAnsi="Arial" w:cs="Arial"/>
          <w:sz w:val="20"/>
          <w:szCs w:val="20"/>
        </w:rPr>
        <w:t>DESCRIÇÃO DA SOLUÇÃO COMO UM TODO CONSIDERADO O CICLO DE VIDA DO OBJETO</w:t>
      </w:r>
      <w:bookmarkEnd w:id="17"/>
    </w:p>
    <w:p w14:paraId="5F985B84"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bookmarkStart w:id="18" w:name="_Ref121236534"/>
      <w:r w:rsidRPr="00B454D2">
        <w:rPr>
          <w:rFonts w:ascii="Arial" w:hAnsi="Arial" w:cs="Arial"/>
          <w:sz w:val="20"/>
          <w:szCs w:val="20"/>
        </w:rPr>
        <w:t>A descrição da solução como um todo encontra-se pormenorizada em tópico específico dos Estudos Técnicos Preliminares, apêndice deste Termo de Referência.</w:t>
      </w:r>
      <w:bookmarkEnd w:id="18"/>
    </w:p>
    <w:p w14:paraId="72FBBEBA"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Prazo para apresentação de proposta readequada pelo licitante vencedor:</w:t>
      </w:r>
    </w:p>
    <w:p w14:paraId="3ED0D55D"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O prazo a ser concedido é de 02 (duas) horas.</w:t>
      </w:r>
    </w:p>
    <w:p w14:paraId="6C962AEC" w14:textId="77777777" w:rsidR="00BA0862" w:rsidRPr="00B454D2" w:rsidRDefault="00BA0862" w:rsidP="00B061DE">
      <w:pPr>
        <w:pStyle w:val="PargrafodaLista"/>
        <w:widowControl w:val="0"/>
        <w:numPr>
          <w:ilvl w:val="0"/>
          <w:numId w:val="32"/>
        </w:numPr>
        <w:shd w:val="clear" w:color="auto" w:fill="D9D9D9" w:themeFill="background1" w:themeFillShade="D9"/>
        <w:autoSpaceDE w:val="0"/>
        <w:autoSpaceDN w:val="0"/>
        <w:spacing w:before="120" w:after="120" w:line="360" w:lineRule="auto"/>
        <w:ind w:left="72" w:right="-1" w:hanging="360"/>
        <w:contextualSpacing w:val="0"/>
        <w:jc w:val="both"/>
        <w:outlineLvl w:val="0"/>
        <w:rPr>
          <w:rFonts w:ascii="Arial" w:hAnsi="Arial" w:cs="Arial"/>
          <w:sz w:val="20"/>
          <w:szCs w:val="20"/>
        </w:rPr>
      </w:pPr>
      <w:r w:rsidRPr="00B454D2">
        <w:rPr>
          <w:rFonts w:ascii="Arial" w:hAnsi="Arial" w:cs="Arial"/>
          <w:sz w:val="20"/>
          <w:szCs w:val="20"/>
        </w:rPr>
        <w:t>INFRAÇÕES E PENALIDADES NO CERTAME</w:t>
      </w:r>
    </w:p>
    <w:p w14:paraId="57F98D47"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O licitante/adjudicatário que cometer infrações no processo licitatório ficará sujeito, sem prejuízo da responsabilidade civil e criminal, às sanções previstas no Edital de Licitação.</w:t>
      </w:r>
    </w:p>
    <w:p w14:paraId="1BADCC37"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É uma contratação sob o sistema de registro de preços?</w:t>
      </w:r>
    </w:p>
    <w:p w14:paraId="75801146" w14:textId="77777777" w:rsidR="00BA0862" w:rsidRPr="00B454D2" w:rsidRDefault="00BA0862" w:rsidP="00BA0862">
      <w:pPr>
        <w:pStyle w:val="PargrafodaLista"/>
        <w:spacing w:before="120" w:after="120" w:line="360" w:lineRule="auto"/>
        <w:ind w:left="576" w:right="-1"/>
        <w:rPr>
          <w:rFonts w:ascii="Arial" w:hAnsi="Arial" w:cs="Arial"/>
          <w:sz w:val="20"/>
          <w:szCs w:val="20"/>
        </w:rPr>
      </w:pPr>
      <w:proofErr w:type="gramStart"/>
      <w:r w:rsidRPr="00B454D2">
        <w:rPr>
          <w:rFonts w:ascii="Arial" w:hAnsi="Arial" w:cs="Arial"/>
          <w:sz w:val="20"/>
          <w:szCs w:val="20"/>
        </w:rPr>
        <w:t xml:space="preserve">(  </w:t>
      </w:r>
      <w:proofErr w:type="gramEnd"/>
      <w:r w:rsidRPr="00B454D2">
        <w:rPr>
          <w:rFonts w:ascii="Arial" w:hAnsi="Arial" w:cs="Arial"/>
          <w:sz w:val="20"/>
          <w:szCs w:val="20"/>
        </w:rPr>
        <w:t xml:space="preserve"> ) Sistema de Registro de Preços</w:t>
      </w:r>
    </w:p>
    <w:p w14:paraId="4D23AC94" w14:textId="77777777" w:rsidR="00BA0862" w:rsidRPr="00B454D2" w:rsidRDefault="00BA0862" w:rsidP="00BA0862">
      <w:pPr>
        <w:pStyle w:val="PargrafodaLista"/>
        <w:spacing w:before="120" w:after="120" w:line="360" w:lineRule="auto"/>
        <w:ind w:left="576" w:right="-1"/>
        <w:rPr>
          <w:rFonts w:ascii="Arial" w:hAnsi="Arial" w:cs="Arial"/>
          <w:sz w:val="20"/>
          <w:szCs w:val="20"/>
        </w:rPr>
      </w:pPr>
      <w:proofErr w:type="gramStart"/>
      <w:r w:rsidRPr="00B454D2">
        <w:rPr>
          <w:rFonts w:ascii="Arial" w:hAnsi="Arial" w:cs="Arial"/>
          <w:sz w:val="20"/>
          <w:szCs w:val="20"/>
        </w:rPr>
        <w:t>( x</w:t>
      </w:r>
      <w:proofErr w:type="gramEnd"/>
      <w:r w:rsidRPr="00B454D2">
        <w:rPr>
          <w:rFonts w:ascii="Arial" w:hAnsi="Arial" w:cs="Arial"/>
          <w:sz w:val="20"/>
          <w:szCs w:val="20"/>
        </w:rPr>
        <w:t xml:space="preserve"> ) Regime Contratual</w:t>
      </w:r>
    </w:p>
    <w:p w14:paraId="6CA0973C" w14:textId="77777777" w:rsidR="00BA0862" w:rsidRPr="00B454D2" w:rsidRDefault="00BA0862" w:rsidP="00B061DE">
      <w:pPr>
        <w:pStyle w:val="PargrafodaLista"/>
        <w:widowControl w:val="0"/>
        <w:numPr>
          <w:ilvl w:val="0"/>
          <w:numId w:val="32"/>
        </w:numPr>
        <w:shd w:val="clear" w:color="auto" w:fill="D9D9D9" w:themeFill="background1" w:themeFillShade="D9"/>
        <w:autoSpaceDE w:val="0"/>
        <w:autoSpaceDN w:val="0"/>
        <w:spacing w:before="120" w:after="120" w:line="360" w:lineRule="auto"/>
        <w:ind w:left="72" w:right="-1" w:hanging="360"/>
        <w:contextualSpacing w:val="0"/>
        <w:jc w:val="both"/>
        <w:outlineLvl w:val="0"/>
        <w:rPr>
          <w:rFonts w:ascii="Arial" w:hAnsi="Arial" w:cs="Arial"/>
          <w:sz w:val="20"/>
          <w:szCs w:val="20"/>
        </w:rPr>
      </w:pPr>
      <w:bookmarkStart w:id="19" w:name="_Toc166247212"/>
      <w:r w:rsidRPr="00B454D2">
        <w:rPr>
          <w:rFonts w:ascii="Arial" w:hAnsi="Arial" w:cs="Arial"/>
          <w:sz w:val="20"/>
          <w:szCs w:val="20"/>
        </w:rPr>
        <w:t>OBRIGAÇÕES ESPECÍFICAS DO CONTRATADO</w:t>
      </w:r>
      <w:bookmarkEnd w:id="19"/>
    </w:p>
    <w:p w14:paraId="67D6C118"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 xml:space="preserve">O objeto licitado deverá ter garantia quanto a defeitos de fábrica e </w:t>
      </w:r>
      <w:proofErr w:type="gramStart"/>
      <w:r w:rsidRPr="00B454D2">
        <w:rPr>
          <w:rFonts w:ascii="Arial" w:hAnsi="Arial" w:cs="Arial"/>
          <w:sz w:val="20"/>
          <w:szCs w:val="20"/>
        </w:rPr>
        <w:t>obedecerem as</w:t>
      </w:r>
      <w:proofErr w:type="gramEnd"/>
      <w:r w:rsidRPr="00B454D2">
        <w:rPr>
          <w:rFonts w:ascii="Arial" w:hAnsi="Arial" w:cs="Arial"/>
          <w:sz w:val="20"/>
          <w:szCs w:val="20"/>
        </w:rPr>
        <w:t xml:space="preserve"> exigências e normas, quando instituídas pelos Órgãos Oficiais reguladores ou fiscalizadores.</w:t>
      </w:r>
    </w:p>
    <w:p w14:paraId="34BAAFEE"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A CONTRATADA será responsável pela observância das leis, decretos, regulamentos, portarias e normas federais, estaduais e municipais direta e indiretamente aplicáveis ao objeto do contrato.</w:t>
      </w:r>
    </w:p>
    <w:p w14:paraId="78FBFAC0"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A CONTRATADA deverá indicar um responsável para prestar informações referentes à execução do contrato, sendo que todas as solicitações serão reportadas a este primeiramente.</w:t>
      </w:r>
    </w:p>
    <w:p w14:paraId="75CF87EA"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A CONTRATADA deverá manter seu telefone e e-mails atualizados junto à fiscalização do contrato.</w:t>
      </w:r>
    </w:p>
    <w:p w14:paraId="359E1910"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Toda comunicação entre as partes, será feita por e-mail, telefone ou mensagens instantâneas, inclusive as notificações.</w:t>
      </w:r>
    </w:p>
    <w:p w14:paraId="0D345ACD"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Quando da formalização do instrumento de contrato poderão ser previstos outros direitos e obrigações a critério da administração, nos termos da lei e do Edital.</w:t>
      </w:r>
    </w:p>
    <w:p w14:paraId="2C8C11BD"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A CONTRATADA responderá, independentemente de culpa, pelo fornecimento de materiais inadequados, correndo às suas expensas todos os prejuízos que causar à CONTRATANTE ou a terceiros.</w:t>
      </w:r>
    </w:p>
    <w:p w14:paraId="14913A08" w14:textId="77777777" w:rsidR="00BA0862" w:rsidRPr="00B454D2" w:rsidRDefault="00BA0862" w:rsidP="00B061DE">
      <w:pPr>
        <w:pStyle w:val="PargrafodaLista"/>
        <w:widowControl w:val="0"/>
        <w:numPr>
          <w:ilvl w:val="0"/>
          <w:numId w:val="32"/>
        </w:numPr>
        <w:shd w:val="clear" w:color="auto" w:fill="D9D9D9" w:themeFill="background1" w:themeFillShade="D9"/>
        <w:autoSpaceDE w:val="0"/>
        <w:autoSpaceDN w:val="0"/>
        <w:spacing w:before="120" w:after="120" w:line="360" w:lineRule="auto"/>
        <w:ind w:left="72" w:right="-1" w:hanging="360"/>
        <w:contextualSpacing w:val="0"/>
        <w:jc w:val="both"/>
        <w:outlineLvl w:val="0"/>
        <w:rPr>
          <w:rFonts w:ascii="Arial" w:hAnsi="Arial" w:cs="Arial"/>
          <w:sz w:val="20"/>
          <w:szCs w:val="20"/>
        </w:rPr>
      </w:pPr>
      <w:bookmarkStart w:id="20" w:name="_Toc166247213"/>
      <w:r w:rsidRPr="00B454D2">
        <w:rPr>
          <w:rFonts w:ascii="Arial" w:hAnsi="Arial" w:cs="Arial"/>
          <w:sz w:val="20"/>
          <w:szCs w:val="20"/>
        </w:rPr>
        <w:t>OBRIGAÇÕES ESPECÍFICAS DO MUNICÍPIO</w:t>
      </w:r>
      <w:bookmarkEnd w:id="20"/>
    </w:p>
    <w:p w14:paraId="226C0B7E"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Receber o objeto contratado, nos termos, prazos, quantidades, qualidade e condições estabelecidas no Edital;</w:t>
      </w:r>
    </w:p>
    <w:p w14:paraId="2601984C"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 xml:space="preserve">Rejeitar produtos entregues em desacordo com as especificações contidas neste Termo de Referência e Edital; </w:t>
      </w:r>
    </w:p>
    <w:p w14:paraId="263C65F1"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lastRenderedPageBreak/>
        <w:t>Exigir o cumprimento de todas as obrigações assumidas pelo Contratado, de acordo com as cláusulas contratuais e os termos de sua proposta;</w:t>
      </w:r>
    </w:p>
    <w:p w14:paraId="761F8937"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Verificar minuciosamente, no prazo fixado, a conformidade do objeto recebido provisoriamente, com as especificações constantes do edital e da proposta, para fins de aceitação e recebimento definitivo;</w:t>
      </w:r>
    </w:p>
    <w:p w14:paraId="32E00BCD"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Comunicar ao Contratado, por escrito, as imperfeições, falhas ou irregularidades verificadas, fixando prazo para a sua correção;</w:t>
      </w:r>
    </w:p>
    <w:p w14:paraId="58318506"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Designar formal e legalmente um servidor(a) devidamente capacitado para fiscalizar e acompanhar o andamento dos serviços, bem como para dirimir as possíveis dúvidas existentes referentes a contratação;</w:t>
      </w:r>
    </w:p>
    <w:p w14:paraId="7EC910F1"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Acompanhar e fiscalizar o objeto desta licitação, sob os aspectos quantitativos e qualitativos;</w:t>
      </w:r>
    </w:p>
    <w:p w14:paraId="029BDE9F"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 xml:space="preserve">Notificar a CONTRATADA de qualquer irregularidade encontrada na prestação dos serviços, podendo utilizar do 1doc ou </w:t>
      </w:r>
      <w:proofErr w:type="spellStart"/>
      <w:r w:rsidRPr="00B454D2">
        <w:rPr>
          <w:rFonts w:ascii="Arial" w:hAnsi="Arial" w:cs="Arial"/>
          <w:sz w:val="20"/>
          <w:szCs w:val="20"/>
        </w:rPr>
        <w:t>email</w:t>
      </w:r>
      <w:proofErr w:type="spellEnd"/>
      <w:r w:rsidRPr="00B454D2">
        <w:rPr>
          <w:rFonts w:ascii="Arial" w:hAnsi="Arial" w:cs="Arial"/>
          <w:sz w:val="20"/>
          <w:szCs w:val="20"/>
        </w:rPr>
        <w:t>;</w:t>
      </w:r>
    </w:p>
    <w:p w14:paraId="30B830FC"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 xml:space="preserve">Efetuar o pagamento à CONTRATADA, através de crédito em </w:t>
      </w:r>
      <w:proofErr w:type="spellStart"/>
      <w:r w:rsidRPr="00B454D2">
        <w:rPr>
          <w:rFonts w:ascii="Arial" w:hAnsi="Arial" w:cs="Arial"/>
          <w:sz w:val="20"/>
          <w:szCs w:val="20"/>
        </w:rPr>
        <w:t>conta-corrente</w:t>
      </w:r>
      <w:proofErr w:type="spellEnd"/>
      <w:r w:rsidRPr="00B454D2">
        <w:rPr>
          <w:rFonts w:ascii="Arial" w:hAnsi="Arial" w:cs="Arial"/>
          <w:sz w:val="20"/>
          <w:szCs w:val="20"/>
        </w:rPr>
        <w:t>, cumprindo todos os requisitos legais;</w:t>
      </w:r>
    </w:p>
    <w:p w14:paraId="253C085F"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As contratações serão efetivadas pela Administração, de acordo com sua necessidade e critério;</w:t>
      </w:r>
    </w:p>
    <w:p w14:paraId="0B19E04F"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Existem requisitos posteriores à execução?</w:t>
      </w:r>
    </w:p>
    <w:p w14:paraId="7ABEE839" w14:textId="77777777" w:rsidR="00BA0862" w:rsidRPr="00B454D2" w:rsidRDefault="00BA0862" w:rsidP="00BA0862">
      <w:pPr>
        <w:pStyle w:val="PargrafodaLista"/>
        <w:spacing w:before="120" w:after="120" w:line="360" w:lineRule="auto"/>
        <w:ind w:left="576" w:right="-1"/>
        <w:rPr>
          <w:rFonts w:ascii="Arial" w:hAnsi="Arial" w:cs="Arial"/>
          <w:sz w:val="20"/>
          <w:szCs w:val="20"/>
        </w:rPr>
      </w:pPr>
      <w:proofErr w:type="gramStart"/>
      <w:r w:rsidRPr="00B454D2">
        <w:rPr>
          <w:rFonts w:ascii="Arial" w:hAnsi="Arial" w:cs="Arial"/>
          <w:sz w:val="20"/>
          <w:szCs w:val="20"/>
        </w:rPr>
        <w:t>( )</w:t>
      </w:r>
      <w:proofErr w:type="gramEnd"/>
      <w:r w:rsidRPr="00B454D2">
        <w:rPr>
          <w:rFonts w:ascii="Arial" w:hAnsi="Arial" w:cs="Arial"/>
          <w:sz w:val="20"/>
          <w:szCs w:val="20"/>
        </w:rPr>
        <w:t xml:space="preserve"> Sim</w:t>
      </w:r>
    </w:p>
    <w:p w14:paraId="08DFD563" w14:textId="77777777" w:rsidR="00BA0862" w:rsidRPr="00B454D2" w:rsidRDefault="00BA0862" w:rsidP="00BA0862">
      <w:pPr>
        <w:pStyle w:val="PargrafodaLista"/>
        <w:spacing w:before="120" w:after="120" w:line="360" w:lineRule="auto"/>
        <w:ind w:left="576" w:right="-1"/>
        <w:rPr>
          <w:rFonts w:ascii="Arial" w:hAnsi="Arial" w:cs="Arial"/>
          <w:sz w:val="20"/>
          <w:szCs w:val="20"/>
        </w:rPr>
      </w:pPr>
      <w:r w:rsidRPr="00B454D2">
        <w:rPr>
          <w:rFonts w:ascii="Arial" w:hAnsi="Arial" w:cs="Arial"/>
          <w:sz w:val="20"/>
          <w:szCs w:val="20"/>
        </w:rPr>
        <w:t>(x) Não</w:t>
      </w:r>
    </w:p>
    <w:p w14:paraId="0E09E20D"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Quais são os requisitos posteriores à execução?</w:t>
      </w:r>
    </w:p>
    <w:p w14:paraId="2C31D135" w14:textId="77777777" w:rsidR="00BA0862" w:rsidRPr="00B454D2" w:rsidRDefault="00BA0862" w:rsidP="00BA0862">
      <w:pPr>
        <w:pStyle w:val="PargrafodaLista"/>
        <w:spacing w:before="120" w:after="120" w:line="360" w:lineRule="auto"/>
        <w:ind w:left="576" w:right="-1"/>
        <w:rPr>
          <w:rFonts w:ascii="Arial" w:hAnsi="Arial" w:cs="Arial"/>
          <w:sz w:val="20"/>
          <w:szCs w:val="20"/>
        </w:rPr>
      </w:pPr>
      <w:r w:rsidRPr="00B454D2">
        <w:rPr>
          <w:rFonts w:ascii="Arial" w:hAnsi="Arial" w:cs="Arial"/>
          <w:sz w:val="20"/>
          <w:szCs w:val="20"/>
        </w:rPr>
        <w:t>Não se aplica.</w:t>
      </w:r>
    </w:p>
    <w:p w14:paraId="0E33B8D8" w14:textId="77777777" w:rsidR="00BA0862" w:rsidRPr="00B454D2" w:rsidRDefault="00BA0862" w:rsidP="00BA0862">
      <w:pPr>
        <w:pStyle w:val="PargrafodaLista"/>
        <w:spacing w:before="120" w:after="120" w:line="360" w:lineRule="auto"/>
        <w:ind w:left="576" w:right="-1"/>
        <w:rPr>
          <w:rFonts w:ascii="Arial" w:hAnsi="Arial" w:cs="Arial"/>
          <w:sz w:val="20"/>
          <w:szCs w:val="20"/>
        </w:rPr>
      </w:pPr>
    </w:p>
    <w:p w14:paraId="71470118" w14:textId="77777777" w:rsidR="00BA0862" w:rsidRPr="00B454D2" w:rsidRDefault="00BA0862" w:rsidP="00B061DE">
      <w:pPr>
        <w:pStyle w:val="PargrafodaLista"/>
        <w:widowControl w:val="0"/>
        <w:numPr>
          <w:ilvl w:val="0"/>
          <w:numId w:val="32"/>
        </w:numPr>
        <w:shd w:val="clear" w:color="auto" w:fill="D9D9D9" w:themeFill="background1" w:themeFillShade="D9"/>
        <w:autoSpaceDE w:val="0"/>
        <w:autoSpaceDN w:val="0"/>
        <w:spacing w:before="120" w:after="120" w:line="360" w:lineRule="auto"/>
        <w:ind w:left="72" w:right="-1" w:hanging="360"/>
        <w:contextualSpacing w:val="0"/>
        <w:jc w:val="both"/>
        <w:outlineLvl w:val="0"/>
        <w:rPr>
          <w:rFonts w:ascii="Arial" w:hAnsi="Arial" w:cs="Arial"/>
          <w:sz w:val="20"/>
          <w:szCs w:val="20"/>
        </w:rPr>
      </w:pPr>
      <w:bookmarkStart w:id="21" w:name="_Toc166247214"/>
      <w:r w:rsidRPr="00B454D2">
        <w:rPr>
          <w:rFonts w:ascii="Arial" w:hAnsi="Arial" w:cs="Arial"/>
          <w:sz w:val="20"/>
          <w:szCs w:val="20"/>
        </w:rPr>
        <w:t>FORMAS, CONDIÇÕES E PRAZO DE PAGAMENTO</w:t>
      </w:r>
      <w:bookmarkEnd w:id="21"/>
    </w:p>
    <w:p w14:paraId="4C01F2A0" w14:textId="77777777" w:rsidR="00BA0862" w:rsidRPr="00B454D2" w:rsidRDefault="00BA0862" w:rsidP="00BA0862">
      <w:pPr>
        <w:spacing w:before="120" w:after="120" w:line="360" w:lineRule="auto"/>
        <w:ind w:left="-288" w:right="-1"/>
        <w:rPr>
          <w:sz w:val="20"/>
          <w:szCs w:val="20"/>
        </w:rPr>
      </w:pPr>
      <w:r w:rsidRPr="00B454D2">
        <w:rPr>
          <w:sz w:val="20"/>
          <w:szCs w:val="20"/>
        </w:rPr>
        <w:t xml:space="preserve">Formas, condições e prazo de pagamento: </w:t>
      </w:r>
    </w:p>
    <w:p w14:paraId="01C5B62D" w14:textId="77777777" w:rsidR="00BA0862" w:rsidRPr="00B454D2" w:rsidRDefault="00BA0862" w:rsidP="00B061DE">
      <w:pPr>
        <w:pStyle w:val="PargrafodaLista"/>
        <w:widowControl w:val="0"/>
        <w:numPr>
          <w:ilvl w:val="0"/>
          <w:numId w:val="42"/>
        </w:numPr>
        <w:autoSpaceDE w:val="0"/>
        <w:autoSpaceDN w:val="0"/>
        <w:spacing w:before="120" w:after="120" w:line="360" w:lineRule="auto"/>
        <w:ind w:left="1134" w:right="-1"/>
        <w:contextualSpacing w:val="0"/>
        <w:jc w:val="both"/>
        <w:rPr>
          <w:rFonts w:ascii="Arial" w:hAnsi="Arial" w:cs="Arial"/>
          <w:sz w:val="20"/>
          <w:szCs w:val="20"/>
        </w:rPr>
      </w:pPr>
      <w:r w:rsidRPr="00B454D2">
        <w:rPr>
          <w:rFonts w:ascii="Arial" w:hAnsi="Arial" w:cs="Arial"/>
          <w:sz w:val="20"/>
          <w:szCs w:val="20"/>
        </w:rPr>
        <w:t xml:space="preserve">O pagamento será efetuado até 30 dias após a entrega do objeto, mediante apresentação da Nota Fiscal devidamente recebida pelo Município. </w:t>
      </w:r>
    </w:p>
    <w:p w14:paraId="18EA8BDB" w14:textId="77777777" w:rsidR="00BA0862" w:rsidRPr="00B454D2" w:rsidRDefault="00BA0862" w:rsidP="00B061DE">
      <w:pPr>
        <w:pStyle w:val="PargrafodaLista"/>
        <w:widowControl w:val="0"/>
        <w:numPr>
          <w:ilvl w:val="0"/>
          <w:numId w:val="42"/>
        </w:numPr>
        <w:autoSpaceDE w:val="0"/>
        <w:autoSpaceDN w:val="0"/>
        <w:spacing w:before="120" w:after="120" w:line="360" w:lineRule="auto"/>
        <w:ind w:left="1134" w:right="-1"/>
        <w:contextualSpacing w:val="0"/>
        <w:jc w:val="both"/>
        <w:rPr>
          <w:rFonts w:ascii="Arial" w:hAnsi="Arial" w:cs="Arial"/>
          <w:sz w:val="20"/>
          <w:szCs w:val="20"/>
        </w:rPr>
      </w:pPr>
      <w:r w:rsidRPr="00B454D2">
        <w:rPr>
          <w:rFonts w:ascii="Arial" w:hAnsi="Arial" w:cs="Arial"/>
          <w:sz w:val="20"/>
          <w:szCs w:val="20"/>
        </w:rPr>
        <w:t xml:space="preserve">Serão exigidos a Certidão Negativa de Débito (CND) relativa a Créditos Tributários Federais e à Dívida Ativa da União, o Certificado de Regularidade do FGTS (CRF) e a Certidão Negativa de Débitos Trabalhistas (CNDT). </w:t>
      </w:r>
    </w:p>
    <w:p w14:paraId="79040A2D" w14:textId="77777777" w:rsidR="00BA0862" w:rsidRPr="00B454D2" w:rsidRDefault="00BA0862" w:rsidP="00B061DE">
      <w:pPr>
        <w:pStyle w:val="PargrafodaLista"/>
        <w:widowControl w:val="0"/>
        <w:numPr>
          <w:ilvl w:val="0"/>
          <w:numId w:val="42"/>
        </w:numPr>
        <w:autoSpaceDE w:val="0"/>
        <w:autoSpaceDN w:val="0"/>
        <w:spacing w:before="120" w:after="120" w:line="360" w:lineRule="auto"/>
        <w:ind w:left="1134" w:right="-1"/>
        <w:contextualSpacing w:val="0"/>
        <w:jc w:val="both"/>
        <w:rPr>
          <w:rFonts w:ascii="Arial" w:hAnsi="Arial" w:cs="Arial"/>
          <w:sz w:val="20"/>
          <w:szCs w:val="20"/>
        </w:rPr>
      </w:pPr>
      <w:r w:rsidRPr="00B454D2">
        <w:rPr>
          <w:rFonts w:ascii="Arial" w:hAnsi="Arial" w:cs="Arial"/>
          <w:sz w:val="20"/>
          <w:szCs w:val="20"/>
        </w:rPr>
        <w:t>Quando da efetivação do objeto, o fornecedor deverá descrever os serviços na Nota Fiscal obedecendo a mesma descrição constante da Nota de Empenho.</w:t>
      </w:r>
    </w:p>
    <w:p w14:paraId="2B076B57" w14:textId="77777777" w:rsidR="00BA0862" w:rsidRPr="00B454D2" w:rsidRDefault="00BA0862" w:rsidP="00B061DE">
      <w:pPr>
        <w:pStyle w:val="PargrafodaLista"/>
        <w:widowControl w:val="0"/>
        <w:numPr>
          <w:ilvl w:val="0"/>
          <w:numId w:val="42"/>
        </w:numPr>
        <w:autoSpaceDE w:val="0"/>
        <w:autoSpaceDN w:val="0"/>
        <w:spacing w:before="120" w:after="120" w:line="360" w:lineRule="auto"/>
        <w:ind w:left="1134" w:right="-1"/>
        <w:contextualSpacing w:val="0"/>
        <w:jc w:val="both"/>
        <w:rPr>
          <w:rFonts w:ascii="Arial" w:hAnsi="Arial" w:cs="Arial"/>
          <w:sz w:val="20"/>
          <w:szCs w:val="20"/>
        </w:rPr>
      </w:pPr>
      <w:r w:rsidRPr="00B454D2">
        <w:rPr>
          <w:rFonts w:ascii="Arial" w:hAnsi="Arial" w:cs="Arial"/>
          <w:sz w:val="20"/>
          <w:szCs w:val="20"/>
        </w:rPr>
        <w:t>As faturas que apresentarem incorreções serão devolvidas ao emitente e seus vencimentos correrão 30 (trinta) dias após a data de sua reapresentação.</w:t>
      </w:r>
    </w:p>
    <w:p w14:paraId="56ADC058"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lastRenderedPageBreak/>
        <w:t>Critério de reajuste e repactuação:</w:t>
      </w:r>
    </w:p>
    <w:p w14:paraId="62B8E4B5" w14:textId="77777777" w:rsidR="00BA0862" w:rsidRPr="00B454D2" w:rsidRDefault="00BA0862" w:rsidP="00BA0862">
      <w:pPr>
        <w:spacing w:before="120" w:after="120" w:line="360" w:lineRule="auto"/>
        <w:ind w:right="-1"/>
        <w:rPr>
          <w:sz w:val="20"/>
          <w:szCs w:val="20"/>
        </w:rPr>
      </w:pPr>
      <w:r w:rsidRPr="00B454D2">
        <w:rPr>
          <w:sz w:val="20"/>
          <w:szCs w:val="20"/>
        </w:rPr>
        <w:t>I – Do reajuste</w:t>
      </w:r>
    </w:p>
    <w:p w14:paraId="6A2ACD71" w14:textId="77777777" w:rsidR="00BA0862" w:rsidRPr="00B454D2" w:rsidRDefault="00BA0862" w:rsidP="00B061DE">
      <w:pPr>
        <w:pStyle w:val="PargrafodaLista"/>
        <w:widowControl w:val="0"/>
        <w:numPr>
          <w:ilvl w:val="0"/>
          <w:numId w:val="43"/>
        </w:numPr>
        <w:autoSpaceDE w:val="0"/>
        <w:autoSpaceDN w:val="0"/>
        <w:spacing w:before="120" w:after="120" w:line="360" w:lineRule="auto"/>
        <w:ind w:left="1134" w:right="-1"/>
        <w:contextualSpacing w:val="0"/>
        <w:jc w:val="both"/>
        <w:rPr>
          <w:rFonts w:ascii="Arial" w:hAnsi="Arial" w:cs="Arial"/>
          <w:sz w:val="20"/>
          <w:szCs w:val="20"/>
        </w:rPr>
      </w:pPr>
      <w:r w:rsidRPr="00B454D2">
        <w:rPr>
          <w:rFonts w:ascii="Arial" w:hAnsi="Arial" w:cs="Arial"/>
          <w:sz w:val="20"/>
          <w:szCs w:val="20"/>
        </w:rPr>
        <w:t xml:space="preserve">A periodicidade de reajuste do valor deste contrato será anual, conforme disposto na Lei Federal n.º 10.192, de 2001, utilizando-se o INPC-IBGE. </w:t>
      </w:r>
    </w:p>
    <w:p w14:paraId="07185227" w14:textId="77777777" w:rsidR="00BA0862" w:rsidRPr="00B454D2" w:rsidRDefault="00BA0862" w:rsidP="00B061DE">
      <w:pPr>
        <w:pStyle w:val="PargrafodaLista"/>
        <w:widowControl w:val="0"/>
        <w:numPr>
          <w:ilvl w:val="0"/>
          <w:numId w:val="43"/>
        </w:numPr>
        <w:autoSpaceDE w:val="0"/>
        <w:autoSpaceDN w:val="0"/>
        <w:spacing w:before="120" w:after="120" w:line="360" w:lineRule="auto"/>
        <w:ind w:left="1134" w:right="-1"/>
        <w:contextualSpacing w:val="0"/>
        <w:jc w:val="both"/>
        <w:rPr>
          <w:rFonts w:ascii="Arial" w:hAnsi="Arial" w:cs="Arial"/>
          <w:sz w:val="20"/>
          <w:szCs w:val="20"/>
        </w:rPr>
      </w:pPr>
      <w:r w:rsidRPr="00B454D2">
        <w:rPr>
          <w:rFonts w:ascii="Arial" w:hAnsi="Arial" w:cs="Arial"/>
          <w:sz w:val="20"/>
          <w:szCs w:val="20"/>
        </w:rPr>
        <w:t>A data-base do reajuste será vinculada à data do orçamento estimado.</w:t>
      </w:r>
    </w:p>
    <w:p w14:paraId="4B145D70" w14:textId="77777777" w:rsidR="00BA0862" w:rsidRPr="00B454D2" w:rsidRDefault="00BA0862" w:rsidP="00B061DE">
      <w:pPr>
        <w:pStyle w:val="PargrafodaLista"/>
        <w:widowControl w:val="0"/>
        <w:numPr>
          <w:ilvl w:val="0"/>
          <w:numId w:val="43"/>
        </w:numPr>
        <w:autoSpaceDE w:val="0"/>
        <w:autoSpaceDN w:val="0"/>
        <w:spacing w:before="120" w:after="120" w:line="360" w:lineRule="auto"/>
        <w:ind w:left="1134" w:right="-1"/>
        <w:contextualSpacing w:val="0"/>
        <w:jc w:val="both"/>
        <w:rPr>
          <w:rFonts w:ascii="Arial" w:hAnsi="Arial" w:cs="Arial"/>
          <w:sz w:val="20"/>
          <w:szCs w:val="20"/>
        </w:rPr>
      </w:pPr>
      <w:r w:rsidRPr="00B454D2">
        <w:rPr>
          <w:rFonts w:ascii="Arial" w:hAnsi="Arial" w:cs="Arial"/>
          <w:sz w:val="20"/>
          <w:szCs w:val="20"/>
        </w:rPr>
        <w:t>O reajuste será concedido mediante simples apostila, conforme dispõe o art. 136 da Lei Federal n.º 14.133, de 2021.</w:t>
      </w:r>
    </w:p>
    <w:p w14:paraId="67515F29" w14:textId="77777777" w:rsidR="00BA0862" w:rsidRPr="00B454D2" w:rsidRDefault="00BA0862" w:rsidP="00B061DE">
      <w:pPr>
        <w:pStyle w:val="PargrafodaLista"/>
        <w:widowControl w:val="0"/>
        <w:numPr>
          <w:ilvl w:val="0"/>
          <w:numId w:val="43"/>
        </w:numPr>
        <w:autoSpaceDE w:val="0"/>
        <w:autoSpaceDN w:val="0"/>
        <w:spacing w:before="120" w:after="120" w:line="360" w:lineRule="auto"/>
        <w:ind w:left="1134" w:right="-1"/>
        <w:contextualSpacing w:val="0"/>
        <w:jc w:val="both"/>
        <w:rPr>
          <w:rFonts w:ascii="Arial" w:hAnsi="Arial" w:cs="Arial"/>
          <w:sz w:val="20"/>
          <w:szCs w:val="20"/>
        </w:rPr>
      </w:pPr>
      <w:r w:rsidRPr="00B454D2">
        <w:rPr>
          <w:rFonts w:ascii="Arial" w:hAnsi="Arial" w:cs="Arial"/>
          <w:sz w:val="20"/>
          <w:szCs w:val="20"/>
        </w:rPr>
        <w:t>Nos reajustes subsequentes ao primeiro, o interregno mínimo de um ano será contado a partir do último reajuste.</w:t>
      </w:r>
    </w:p>
    <w:p w14:paraId="37BCA10E" w14:textId="77777777" w:rsidR="00BA0862" w:rsidRPr="00B454D2" w:rsidRDefault="00BA0862" w:rsidP="00B061DE">
      <w:pPr>
        <w:pStyle w:val="PargrafodaLista"/>
        <w:widowControl w:val="0"/>
        <w:numPr>
          <w:ilvl w:val="0"/>
          <w:numId w:val="43"/>
        </w:numPr>
        <w:autoSpaceDE w:val="0"/>
        <w:autoSpaceDN w:val="0"/>
        <w:spacing w:before="120" w:after="120" w:line="360" w:lineRule="auto"/>
        <w:ind w:left="1134" w:right="-1"/>
        <w:contextualSpacing w:val="0"/>
        <w:jc w:val="both"/>
        <w:rPr>
          <w:rFonts w:ascii="Arial" w:hAnsi="Arial" w:cs="Arial"/>
          <w:sz w:val="20"/>
          <w:szCs w:val="20"/>
        </w:rPr>
      </w:pPr>
      <w:r w:rsidRPr="00B454D2">
        <w:rPr>
          <w:rFonts w:ascii="Arial" w:hAnsi="Arial" w:cs="Arial"/>
          <w:sz w:val="20"/>
          <w:szCs w:val="20"/>
        </w:rPr>
        <w:t>Não serão admitidos apostilamentos com efeitos financeiros retroativos à data da sua assinatura.</w:t>
      </w:r>
    </w:p>
    <w:p w14:paraId="5A7B64E9" w14:textId="77777777" w:rsidR="00BA0862" w:rsidRPr="00B454D2" w:rsidRDefault="00BA0862" w:rsidP="00B061DE">
      <w:pPr>
        <w:pStyle w:val="PargrafodaLista"/>
        <w:widowControl w:val="0"/>
        <w:numPr>
          <w:ilvl w:val="0"/>
          <w:numId w:val="43"/>
        </w:numPr>
        <w:autoSpaceDE w:val="0"/>
        <w:autoSpaceDN w:val="0"/>
        <w:spacing w:before="120" w:after="120" w:line="360" w:lineRule="auto"/>
        <w:ind w:left="1134" w:right="-1"/>
        <w:contextualSpacing w:val="0"/>
        <w:jc w:val="both"/>
        <w:rPr>
          <w:rFonts w:ascii="Arial" w:hAnsi="Arial" w:cs="Arial"/>
          <w:sz w:val="20"/>
          <w:szCs w:val="20"/>
        </w:rPr>
      </w:pPr>
      <w:r w:rsidRPr="00B454D2">
        <w:rPr>
          <w:rFonts w:ascii="Arial" w:hAnsi="Arial" w:cs="Arial"/>
          <w:sz w:val="20"/>
          <w:szCs w:val="20"/>
        </w:rPr>
        <w:t>A concessão de reajustes não pagos na época oportuna será apurada por procedimento próprio.</w:t>
      </w:r>
    </w:p>
    <w:p w14:paraId="4ADB1BC8" w14:textId="77777777" w:rsidR="00BA0862" w:rsidRPr="00B454D2" w:rsidRDefault="00BA0862" w:rsidP="00BA0862">
      <w:pPr>
        <w:pStyle w:val="PargrafodaLista"/>
        <w:spacing w:before="120" w:after="120" w:line="360" w:lineRule="auto"/>
        <w:ind w:left="0" w:right="-1"/>
        <w:rPr>
          <w:rFonts w:ascii="Arial" w:hAnsi="Arial" w:cs="Arial"/>
          <w:sz w:val="20"/>
          <w:szCs w:val="20"/>
        </w:rPr>
      </w:pPr>
      <w:r w:rsidRPr="00B454D2">
        <w:rPr>
          <w:rFonts w:ascii="Arial" w:hAnsi="Arial" w:cs="Arial"/>
          <w:sz w:val="20"/>
          <w:szCs w:val="20"/>
        </w:rPr>
        <w:t>II – Do reequilíbrio</w:t>
      </w:r>
    </w:p>
    <w:p w14:paraId="52C59907" w14:textId="77777777" w:rsidR="00BA0862" w:rsidRPr="00B454D2" w:rsidRDefault="00BA0862" w:rsidP="00B061DE">
      <w:pPr>
        <w:pStyle w:val="PargrafodaLista"/>
        <w:widowControl w:val="0"/>
        <w:numPr>
          <w:ilvl w:val="0"/>
          <w:numId w:val="44"/>
        </w:numPr>
        <w:autoSpaceDE w:val="0"/>
        <w:autoSpaceDN w:val="0"/>
        <w:spacing w:before="120" w:after="120" w:line="360" w:lineRule="auto"/>
        <w:ind w:left="993" w:right="-1" w:hanging="426"/>
        <w:contextualSpacing w:val="0"/>
        <w:jc w:val="both"/>
        <w:rPr>
          <w:rFonts w:ascii="Arial" w:hAnsi="Arial" w:cs="Arial"/>
          <w:sz w:val="20"/>
          <w:szCs w:val="20"/>
        </w:rPr>
      </w:pPr>
      <w:r w:rsidRPr="00B454D2">
        <w:rPr>
          <w:rFonts w:ascii="Arial" w:hAnsi="Arial" w:cs="Arial"/>
          <w:sz w:val="20"/>
          <w:szCs w:val="20"/>
        </w:rPr>
        <w:t>Os preços poderão ser alterados ou atualizados em decorrência de eventual redução dos preços praticados no mercado ou de fato que eleve o custo dos bens, das obras ou dos serviços registrados, nas seguintes situações:</w:t>
      </w:r>
    </w:p>
    <w:p w14:paraId="018C856D" w14:textId="77777777" w:rsidR="00BA0862" w:rsidRPr="00B454D2" w:rsidRDefault="00BA0862" w:rsidP="00B061DE">
      <w:pPr>
        <w:pStyle w:val="PargrafodaLista"/>
        <w:widowControl w:val="0"/>
        <w:numPr>
          <w:ilvl w:val="0"/>
          <w:numId w:val="44"/>
        </w:numPr>
        <w:autoSpaceDE w:val="0"/>
        <w:autoSpaceDN w:val="0"/>
        <w:spacing w:before="120" w:after="120" w:line="360" w:lineRule="auto"/>
        <w:ind w:left="993" w:right="-1" w:hanging="426"/>
        <w:contextualSpacing w:val="0"/>
        <w:jc w:val="both"/>
        <w:rPr>
          <w:rFonts w:ascii="Arial" w:hAnsi="Arial" w:cs="Arial"/>
          <w:sz w:val="20"/>
          <w:szCs w:val="20"/>
        </w:rPr>
      </w:pPr>
      <w:r w:rsidRPr="00B454D2">
        <w:rPr>
          <w:rFonts w:ascii="Arial" w:hAnsi="Arial" w:cs="Arial"/>
          <w:sz w:val="20"/>
          <w:szCs w:val="20"/>
        </w:rPr>
        <w:t>em caso de força maior, caso fortuito ou fato do príncipe ou em decorrência de fatos imprevisíveis ou previsíveis de consequências incalculáveis, que inviabilizem a execução da ata tal como pactuada, nos termos do disposto na alínea “d” do inciso II do caput do art. 124 da Lei Federal nº 14.133, de 1º de abril de 2021;</w:t>
      </w:r>
    </w:p>
    <w:p w14:paraId="06E75EF3" w14:textId="77777777" w:rsidR="00BA0862" w:rsidRPr="00B454D2" w:rsidRDefault="00BA0862" w:rsidP="00B061DE">
      <w:pPr>
        <w:pStyle w:val="PargrafodaLista"/>
        <w:widowControl w:val="0"/>
        <w:numPr>
          <w:ilvl w:val="0"/>
          <w:numId w:val="44"/>
        </w:numPr>
        <w:autoSpaceDE w:val="0"/>
        <w:autoSpaceDN w:val="0"/>
        <w:spacing w:before="120" w:after="120" w:line="360" w:lineRule="auto"/>
        <w:ind w:left="993" w:right="-1" w:hanging="426"/>
        <w:contextualSpacing w:val="0"/>
        <w:jc w:val="both"/>
        <w:rPr>
          <w:rFonts w:ascii="Arial" w:hAnsi="Arial" w:cs="Arial"/>
          <w:sz w:val="20"/>
          <w:szCs w:val="20"/>
        </w:rPr>
      </w:pPr>
      <w:r w:rsidRPr="00B454D2">
        <w:rPr>
          <w:rFonts w:ascii="Arial" w:hAnsi="Arial" w:cs="Arial"/>
          <w:sz w:val="20"/>
          <w:szCs w:val="20"/>
        </w:rPr>
        <w:t>em caso de criação, alteração ou extinção de quaisquer tributos ou encargos legais ou superveniência de disposições legais, com comprovada repercussão sobre os preços registrados; ou na hipótese de previsão no edital ou no aviso de contratação direta de cláusula de reajustamento ou repactuação sobre os preços registrados, nos termos do disposto na Lei Federal nº 14.133, de1º de abril de 2021.</w:t>
      </w:r>
    </w:p>
    <w:p w14:paraId="7532342B"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Índice de reajuste ou repactuação dos insumos</w:t>
      </w:r>
    </w:p>
    <w:p w14:paraId="22083B30" w14:textId="77777777" w:rsidR="00BA0862" w:rsidRPr="00B454D2" w:rsidRDefault="00BA0862" w:rsidP="00BA0862">
      <w:pPr>
        <w:pStyle w:val="PargrafodaLista"/>
        <w:spacing w:before="120" w:after="120" w:line="360" w:lineRule="auto"/>
        <w:ind w:left="72" w:right="-1" w:firstLine="504"/>
        <w:rPr>
          <w:rFonts w:ascii="Arial" w:hAnsi="Arial" w:cs="Arial"/>
          <w:sz w:val="20"/>
          <w:szCs w:val="20"/>
        </w:rPr>
      </w:pPr>
      <w:r w:rsidRPr="00B454D2">
        <w:rPr>
          <w:rFonts w:ascii="Arial" w:hAnsi="Arial" w:cs="Arial"/>
          <w:sz w:val="20"/>
          <w:szCs w:val="20"/>
        </w:rPr>
        <w:t>Os produtos poderão ser reajustados conforme índice INPC – IBGE.</w:t>
      </w:r>
    </w:p>
    <w:p w14:paraId="30D36F57" w14:textId="77777777" w:rsidR="00BA0862" w:rsidRPr="00B454D2" w:rsidRDefault="00BA0862" w:rsidP="00B061DE">
      <w:pPr>
        <w:pStyle w:val="PargrafodaLista"/>
        <w:widowControl w:val="0"/>
        <w:numPr>
          <w:ilvl w:val="0"/>
          <w:numId w:val="32"/>
        </w:numPr>
        <w:shd w:val="clear" w:color="auto" w:fill="D9D9D9" w:themeFill="background1" w:themeFillShade="D9"/>
        <w:autoSpaceDE w:val="0"/>
        <w:autoSpaceDN w:val="0"/>
        <w:spacing w:before="120" w:after="120" w:line="360" w:lineRule="auto"/>
        <w:ind w:left="72" w:right="-1" w:hanging="360"/>
        <w:contextualSpacing w:val="0"/>
        <w:jc w:val="both"/>
        <w:outlineLvl w:val="0"/>
        <w:rPr>
          <w:rFonts w:ascii="Arial" w:hAnsi="Arial" w:cs="Arial"/>
          <w:sz w:val="20"/>
          <w:szCs w:val="20"/>
        </w:rPr>
      </w:pPr>
      <w:bookmarkStart w:id="22" w:name="_Toc166247216"/>
      <w:r w:rsidRPr="00B454D2">
        <w:rPr>
          <w:rFonts w:ascii="Arial" w:hAnsi="Arial" w:cs="Arial"/>
          <w:sz w:val="20"/>
          <w:szCs w:val="20"/>
        </w:rPr>
        <w:t>DATA DA CONCLUSÃO DA FORMAÇÃO DE PREÇO</w:t>
      </w:r>
      <w:bookmarkEnd w:id="22"/>
    </w:p>
    <w:p w14:paraId="3A631A59" w14:textId="77777777" w:rsidR="00BA0862" w:rsidRPr="00B454D2" w:rsidRDefault="00BA0862" w:rsidP="00BA0862">
      <w:pPr>
        <w:pStyle w:val="PargrafodaLista"/>
        <w:spacing w:before="120" w:after="120" w:line="360" w:lineRule="auto"/>
        <w:ind w:left="72" w:right="-1"/>
        <w:rPr>
          <w:rFonts w:ascii="Arial" w:hAnsi="Arial" w:cs="Arial"/>
          <w:sz w:val="20"/>
          <w:szCs w:val="20"/>
        </w:rPr>
      </w:pPr>
      <w:r w:rsidRPr="00B454D2">
        <w:rPr>
          <w:rFonts w:ascii="Arial" w:hAnsi="Arial" w:cs="Arial"/>
          <w:sz w:val="20"/>
          <w:szCs w:val="20"/>
        </w:rPr>
        <w:t>A data da conclusão dos orçamentos é 16 de abril de 2024.</w:t>
      </w:r>
    </w:p>
    <w:p w14:paraId="06F69596" w14:textId="77777777" w:rsidR="00BA0862" w:rsidRPr="00B454D2" w:rsidRDefault="00BA0862" w:rsidP="00B061DE">
      <w:pPr>
        <w:pStyle w:val="PargrafodaLista"/>
        <w:widowControl w:val="0"/>
        <w:numPr>
          <w:ilvl w:val="0"/>
          <w:numId w:val="32"/>
        </w:numPr>
        <w:shd w:val="clear" w:color="auto" w:fill="D9D9D9" w:themeFill="background1" w:themeFillShade="D9"/>
        <w:autoSpaceDE w:val="0"/>
        <w:autoSpaceDN w:val="0"/>
        <w:spacing w:before="120" w:after="120" w:line="360" w:lineRule="auto"/>
        <w:ind w:left="72" w:right="-1" w:hanging="360"/>
        <w:contextualSpacing w:val="0"/>
        <w:jc w:val="both"/>
        <w:outlineLvl w:val="0"/>
        <w:rPr>
          <w:rFonts w:ascii="Arial" w:hAnsi="Arial" w:cs="Arial"/>
          <w:sz w:val="20"/>
          <w:szCs w:val="20"/>
        </w:rPr>
      </w:pPr>
      <w:bookmarkStart w:id="23" w:name="_Toc166247217"/>
      <w:r w:rsidRPr="00B454D2">
        <w:rPr>
          <w:rFonts w:ascii="Arial" w:hAnsi="Arial" w:cs="Arial"/>
          <w:sz w:val="20"/>
          <w:szCs w:val="20"/>
        </w:rPr>
        <w:t>O PREÇO DE REFERÊNCIA SERÁ SIGILOSO NO PROCESSO?</w:t>
      </w:r>
      <w:bookmarkEnd w:id="23"/>
    </w:p>
    <w:p w14:paraId="3CD55962" w14:textId="77777777" w:rsidR="00BA0862" w:rsidRPr="00B454D2" w:rsidRDefault="00BA0862" w:rsidP="00BA0862">
      <w:pPr>
        <w:pStyle w:val="PargrafodaLista"/>
        <w:spacing w:before="120" w:after="120" w:line="360" w:lineRule="auto"/>
        <w:ind w:left="72" w:right="-1"/>
        <w:rPr>
          <w:rFonts w:ascii="Arial" w:hAnsi="Arial" w:cs="Arial"/>
          <w:sz w:val="20"/>
          <w:szCs w:val="20"/>
        </w:rPr>
      </w:pPr>
      <w:proofErr w:type="gramStart"/>
      <w:r w:rsidRPr="00B454D2">
        <w:rPr>
          <w:rFonts w:ascii="Arial" w:hAnsi="Arial" w:cs="Arial"/>
          <w:sz w:val="20"/>
          <w:szCs w:val="20"/>
        </w:rPr>
        <w:t xml:space="preserve">(  </w:t>
      </w:r>
      <w:proofErr w:type="gramEnd"/>
      <w:r w:rsidRPr="00B454D2">
        <w:rPr>
          <w:rFonts w:ascii="Arial" w:hAnsi="Arial" w:cs="Arial"/>
          <w:sz w:val="20"/>
          <w:szCs w:val="20"/>
        </w:rPr>
        <w:t xml:space="preserve"> ) Sim</w:t>
      </w:r>
    </w:p>
    <w:p w14:paraId="5FD2DFCA" w14:textId="77777777" w:rsidR="00BA0862" w:rsidRPr="00B454D2" w:rsidRDefault="00BA0862" w:rsidP="00BA0862">
      <w:pPr>
        <w:pStyle w:val="PargrafodaLista"/>
        <w:spacing w:before="120" w:after="120" w:line="360" w:lineRule="auto"/>
        <w:ind w:left="72" w:right="-1"/>
        <w:rPr>
          <w:rFonts w:ascii="Arial" w:hAnsi="Arial" w:cs="Arial"/>
          <w:sz w:val="20"/>
          <w:szCs w:val="20"/>
        </w:rPr>
      </w:pPr>
      <w:proofErr w:type="gramStart"/>
      <w:r w:rsidRPr="00B454D2">
        <w:rPr>
          <w:rFonts w:ascii="Arial" w:hAnsi="Arial" w:cs="Arial"/>
          <w:sz w:val="20"/>
          <w:szCs w:val="20"/>
        </w:rPr>
        <w:t>( x</w:t>
      </w:r>
      <w:proofErr w:type="gramEnd"/>
      <w:r w:rsidRPr="00B454D2">
        <w:rPr>
          <w:rFonts w:ascii="Arial" w:hAnsi="Arial" w:cs="Arial"/>
          <w:sz w:val="20"/>
          <w:szCs w:val="20"/>
        </w:rPr>
        <w:t xml:space="preserve"> ) Não</w:t>
      </w:r>
    </w:p>
    <w:p w14:paraId="37E02465" w14:textId="77777777" w:rsidR="00BA0862" w:rsidRPr="00B454D2" w:rsidRDefault="00BA0862" w:rsidP="00B061DE">
      <w:pPr>
        <w:pStyle w:val="PargrafodaLista"/>
        <w:widowControl w:val="0"/>
        <w:numPr>
          <w:ilvl w:val="0"/>
          <w:numId w:val="32"/>
        </w:numPr>
        <w:shd w:val="clear" w:color="auto" w:fill="D9D9D9" w:themeFill="background1" w:themeFillShade="D9"/>
        <w:autoSpaceDE w:val="0"/>
        <w:autoSpaceDN w:val="0"/>
        <w:spacing w:before="120" w:after="120" w:line="360" w:lineRule="auto"/>
        <w:ind w:left="72" w:right="-1" w:hanging="360"/>
        <w:contextualSpacing w:val="0"/>
        <w:jc w:val="both"/>
        <w:outlineLvl w:val="0"/>
        <w:rPr>
          <w:rFonts w:ascii="Arial" w:hAnsi="Arial" w:cs="Arial"/>
          <w:sz w:val="20"/>
          <w:szCs w:val="20"/>
        </w:rPr>
      </w:pPr>
      <w:bookmarkStart w:id="24" w:name="_Toc166247218"/>
      <w:r w:rsidRPr="00B454D2">
        <w:rPr>
          <w:rFonts w:ascii="Arial" w:hAnsi="Arial" w:cs="Arial"/>
          <w:sz w:val="20"/>
          <w:szCs w:val="20"/>
        </w:rPr>
        <w:lastRenderedPageBreak/>
        <w:t>ADEQUAÇÃO ORÇAMENTÁRIA</w:t>
      </w:r>
      <w:bookmarkEnd w:id="24"/>
    </w:p>
    <w:p w14:paraId="2CE112A1"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bookmarkStart w:id="25" w:name="_Toc166246978"/>
      <w:bookmarkStart w:id="26" w:name="_Toc166247097"/>
      <w:bookmarkStart w:id="27" w:name="_Toc166247168"/>
      <w:bookmarkStart w:id="28" w:name="_Toc166247219"/>
      <w:bookmarkEnd w:id="25"/>
      <w:bookmarkEnd w:id="26"/>
      <w:bookmarkEnd w:id="27"/>
      <w:bookmarkEnd w:id="28"/>
      <w:r w:rsidRPr="00B454D2">
        <w:rPr>
          <w:rFonts w:ascii="Arial" w:hAnsi="Arial" w:cs="Arial"/>
          <w:sz w:val="20"/>
          <w:szCs w:val="20"/>
        </w:rPr>
        <w:t>A contratação será atendida pelas seguintes dotações</w:t>
      </w:r>
    </w:p>
    <w:tbl>
      <w:tblPr>
        <w:tblW w:w="90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4"/>
        <w:gridCol w:w="1477"/>
        <w:gridCol w:w="1005"/>
        <w:gridCol w:w="3887"/>
        <w:gridCol w:w="1482"/>
      </w:tblGrid>
      <w:tr w:rsidR="00BA0862" w:rsidRPr="00B454D2" w14:paraId="48EA8498" w14:textId="77777777" w:rsidTr="00BA0862">
        <w:trPr>
          <w:trHeight w:val="548"/>
          <w:jc w:val="center"/>
        </w:trPr>
        <w:tc>
          <w:tcPr>
            <w:tcW w:w="0" w:type="auto"/>
            <w:gridSpan w:val="5"/>
            <w:shd w:val="clear" w:color="auto" w:fill="D9D9D9"/>
            <w:vAlign w:val="center"/>
          </w:tcPr>
          <w:p w14:paraId="51947F75" w14:textId="77777777" w:rsidR="00BA0862" w:rsidRPr="00B454D2" w:rsidRDefault="00BA0862" w:rsidP="00BA0862">
            <w:pPr>
              <w:spacing w:before="120" w:after="120" w:line="360" w:lineRule="auto"/>
              <w:ind w:right="-1"/>
              <w:jc w:val="center"/>
              <w:rPr>
                <w:sz w:val="20"/>
                <w:szCs w:val="20"/>
              </w:rPr>
            </w:pPr>
            <w:r w:rsidRPr="00B454D2">
              <w:rPr>
                <w:sz w:val="20"/>
                <w:szCs w:val="20"/>
              </w:rPr>
              <w:t>RUBRICA ORÇAMENTÁRIA PARA A CONTRATAÇÃO</w:t>
            </w:r>
          </w:p>
        </w:tc>
      </w:tr>
      <w:tr w:rsidR="00BA0862" w:rsidRPr="00B454D2" w14:paraId="6EFA0C4B" w14:textId="77777777" w:rsidTr="00BA0862">
        <w:trPr>
          <w:trHeight w:val="752"/>
          <w:jc w:val="center"/>
        </w:trPr>
        <w:tc>
          <w:tcPr>
            <w:tcW w:w="0" w:type="auto"/>
            <w:shd w:val="clear" w:color="auto" w:fill="D9D9D9"/>
            <w:vAlign w:val="center"/>
          </w:tcPr>
          <w:p w14:paraId="67ED93EF" w14:textId="77777777" w:rsidR="00BA0862" w:rsidRPr="00B454D2" w:rsidRDefault="00BA0862" w:rsidP="00BA0862">
            <w:pPr>
              <w:spacing w:before="120" w:after="120" w:line="360" w:lineRule="auto"/>
              <w:ind w:right="-1"/>
              <w:rPr>
                <w:sz w:val="20"/>
                <w:szCs w:val="20"/>
              </w:rPr>
            </w:pPr>
            <w:r w:rsidRPr="00B454D2">
              <w:rPr>
                <w:sz w:val="20"/>
                <w:szCs w:val="20"/>
              </w:rPr>
              <w:t>DESPESA</w:t>
            </w:r>
          </w:p>
        </w:tc>
        <w:tc>
          <w:tcPr>
            <w:tcW w:w="0" w:type="auto"/>
            <w:shd w:val="clear" w:color="auto" w:fill="D9D9D9"/>
            <w:vAlign w:val="center"/>
          </w:tcPr>
          <w:p w14:paraId="20511410" w14:textId="77777777" w:rsidR="00BA0862" w:rsidRPr="00B454D2" w:rsidRDefault="00BA0862" w:rsidP="00BA0862">
            <w:pPr>
              <w:spacing w:before="120" w:after="120" w:line="360" w:lineRule="auto"/>
              <w:ind w:right="-1"/>
              <w:rPr>
                <w:sz w:val="20"/>
                <w:szCs w:val="20"/>
              </w:rPr>
            </w:pPr>
            <w:r w:rsidRPr="00B454D2">
              <w:rPr>
                <w:sz w:val="20"/>
                <w:szCs w:val="20"/>
              </w:rPr>
              <w:t>ELEMENTO</w:t>
            </w:r>
          </w:p>
        </w:tc>
        <w:tc>
          <w:tcPr>
            <w:tcW w:w="0" w:type="auto"/>
            <w:shd w:val="clear" w:color="auto" w:fill="D9D9D9"/>
            <w:vAlign w:val="center"/>
          </w:tcPr>
          <w:p w14:paraId="617B744A" w14:textId="77777777" w:rsidR="00BA0862" w:rsidRPr="00B454D2" w:rsidRDefault="00BA0862" w:rsidP="00BA0862">
            <w:pPr>
              <w:spacing w:before="120" w:after="120" w:line="360" w:lineRule="auto"/>
              <w:ind w:right="-1"/>
              <w:rPr>
                <w:sz w:val="20"/>
                <w:szCs w:val="20"/>
              </w:rPr>
            </w:pPr>
            <w:r w:rsidRPr="00B454D2">
              <w:rPr>
                <w:sz w:val="20"/>
                <w:szCs w:val="20"/>
              </w:rPr>
              <w:t>FONTE</w:t>
            </w:r>
          </w:p>
        </w:tc>
        <w:tc>
          <w:tcPr>
            <w:tcW w:w="0" w:type="auto"/>
            <w:shd w:val="clear" w:color="auto" w:fill="D9D9D9"/>
            <w:vAlign w:val="center"/>
          </w:tcPr>
          <w:p w14:paraId="582929DA" w14:textId="77777777" w:rsidR="00BA0862" w:rsidRPr="00B454D2" w:rsidRDefault="00BA0862" w:rsidP="00BA0862">
            <w:pPr>
              <w:spacing w:before="120" w:after="120" w:line="360" w:lineRule="auto"/>
              <w:ind w:right="-1"/>
              <w:rPr>
                <w:sz w:val="20"/>
                <w:szCs w:val="20"/>
              </w:rPr>
            </w:pPr>
            <w:r w:rsidRPr="00B454D2">
              <w:rPr>
                <w:sz w:val="20"/>
                <w:szCs w:val="20"/>
              </w:rPr>
              <w:t>DESCRIÇÃO</w:t>
            </w:r>
          </w:p>
        </w:tc>
        <w:tc>
          <w:tcPr>
            <w:tcW w:w="0" w:type="auto"/>
            <w:shd w:val="clear" w:color="auto" w:fill="D9D9D9"/>
            <w:vAlign w:val="center"/>
          </w:tcPr>
          <w:p w14:paraId="3E376A69" w14:textId="77777777" w:rsidR="00BA0862" w:rsidRPr="00B454D2" w:rsidRDefault="00BA0862" w:rsidP="00BA0862">
            <w:pPr>
              <w:spacing w:before="120" w:after="120" w:line="360" w:lineRule="auto"/>
              <w:ind w:right="-1"/>
              <w:rPr>
                <w:sz w:val="20"/>
                <w:szCs w:val="20"/>
              </w:rPr>
            </w:pPr>
            <w:r w:rsidRPr="00B454D2">
              <w:rPr>
                <w:sz w:val="20"/>
                <w:szCs w:val="20"/>
              </w:rPr>
              <w:t>SALDO R$</w:t>
            </w:r>
          </w:p>
        </w:tc>
      </w:tr>
      <w:tr w:rsidR="00BA0862" w:rsidRPr="00B454D2" w14:paraId="0847965F" w14:textId="77777777" w:rsidTr="00BA0862">
        <w:trPr>
          <w:trHeight w:val="789"/>
          <w:jc w:val="center"/>
        </w:trPr>
        <w:tc>
          <w:tcPr>
            <w:tcW w:w="0" w:type="auto"/>
            <w:shd w:val="clear" w:color="auto" w:fill="auto"/>
            <w:vAlign w:val="center"/>
          </w:tcPr>
          <w:p w14:paraId="09B68466" w14:textId="77777777" w:rsidR="00BA0862" w:rsidRPr="00B454D2" w:rsidRDefault="00BA0862" w:rsidP="00BA0862">
            <w:pPr>
              <w:spacing w:before="120" w:after="120" w:line="360" w:lineRule="auto"/>
              <w:ind w:right="-1"/>
              <w:rPr>
                <w:sz w:val="20"/>
                <w:szCs w:val="20"/>
              </w:rPr>
            </w:pPr>
            <w:r w:rsidRPr="00B454D2">
              <w:rPr>
                <w:sz w:val="20"/>
                <w:szCs w:val="20"/>
              </w:rPr>
              <w:t>697</w:t>
            </w:r>
          </w:p>
        </w:tc>
        <w:tc>
          <w:tcPr>
            <w:tcW w:w="0" w:type="auto"/>
            <w:shd w:val="clear" w:color="auto" w:fill="auto"/>
            <w:vAlign w:val="center"/>
          </w:tcPr>
          <w:p w14:paraId="3A01E6F1" w14:textId="77777777" w:rsidR="00BA0862" w:rsidRPr="00B454D2" w:rsidRDefault="00BA0862" w:rsidP="00BA0862">
            <w:pPr>
              <w:spacing w:before="120" w:after="120" w:line="360" w:lineRule="auto"/>
              <w:ind w:right="-1"/>
              <w:rPr>
                <w:sz w:val="20"/>
                <w:szCs w:val="20"/>
              </w:rPr>
            </w:pPr>
            <w:r w:rsidRPr="00B454D2">
              <w:rPr>
                <w:sz w:val="20"/>
                <w:szCs w:val="20"/>
              </w:rPr>
              <w:t>3.3.90.39</w:t>
            </w:r>
          </w:p>
        </w:tc>
        <w:tc>
          <w:tcPr>
            <w:tcW w:w="0" w:type="auto"/>
            <w:shd w:val="clear" w:color="auto" w:fill="auto"/>
            <w:vAlign w:val="center"/>
          </w:tcPr>
          <w:p w14:paraId="760573A1" w14:textId="77777777" w:rsidR="00BA0862" w:rsidRPr="00B454D2" w:rsidRDefault="00BA0862" w:rsidP="00BA0862">
            <w:pPr>
              <w:spacing w:before="120" w:after="120" w:line="360" w:lineRule="auto"/>
              <w:ind w:right="-1"/>
              <w:rPr>
                <w:sz w:val="20"/>
                <w:szCs w:val="20"/>
              </w:rPr>
            </w:pPr>
            <w:r w:rsidRPr="00B454D2">
              <w:rPr>
                <w:sz w:val="20"/>
                <w:szCs w:val="20"/>
              </w:rPr>
              <w:t>0.844</w:t>
            </w:r>
          </w:p>
        </w:tc>
        <w:tc>
          <w:tcPr>
            <w:tcW w:w="0" w:type="auto"/>
            <w:shd w:val="clear" w:color="auto" w:fill="auto"/>
            <w:vAlign w:val="center"/>
          </w:tcPr>
          <w:p w14:paraId="4A31DDA6" w14:textId="77777777" w:rsidR="00BA0862" w:rsidRPr="00B454D2" w:rsidRDefault="00BA0862" w:rsidP="00BA0862">
            <w:pPr>
              <w:spacing w:before="120" w:after="120" w:line="360" w:lineRule="auto"/>
              <w:ind w:right="-1"/>
              <w:rPr>
                <w:sz w:val="20"/>
                <w:szCs w:val="20"/>
              </w:rPr>
            </w:pPr>
            <w:r w:rsidRPr="00B454D2">
              <w:rPr>
                <w:sz w:val="20"/>
                <w:szCs w:val="20"/>
              </w:rPr>
              <w:t>Programa Itaipu mais que Energia</w:t>
            </w:r>
          </w:p>
        </w:tc>
        <w:tc>
          <w:tcPr>
            <w:tcW w:w="0" w:type="auto"/>
            <w:vAlign w:val="center"/>
          </w:tcPr>
          <w:p w14:paraId="76111460" w14:textId="77777777" w:rsidR="00BA0862" w:rsidRPr="00B454D2" w:rsidRDefault="00BA0862" w:rsidP="00BA0862">
            <w:pPr>
              <w:spacing w:before="120" w:after="120" w:line="360" w:lineRule="auto"/>
              <w:ind w:right="-1"/>
              <w:rPr>
                <w:sz w:val="20"/>
                <w:szCs w:val="20"/>
              </w:rPr>
            </w:pPr>
            <w:r w:rsidRPr="00B454D2">
              <w:rPr>
                <w:sz w:val="20"/>
                <w:szCs w:val="20"/>
              </w:rPr>
              <w:t>127.500,00</w:t>
            </w:r>
          </w:p>
        </w:tc>
      </w:tr>
      <w:tr w:rsidR="00BA0862" w:rsidRPr="00B454D2" w14:paraId="38E336C1" w14:textId="77777777" w:rsidTr="00BA0862">
        <w:trPr>
          <w:trHeight w:val="789"/>
          <w:jc w:val="center"/>
        </w:trPr>
        <w:tc>
          <w:tcPr>
            <w:tcW w:w="0" w:type="auto"/>
            <w:shd w:val="clear" w:color="auto" w:fill="auto"/>
            <w:vAlign w:val="center"/>
          </w:tcPr>
          <w:p w14:paraId="3D6078C7" w14:textId="77777777" w:rsidR="00BA0862" w:rsidRPr="00B454D2" w:rsidRDefault="00BA0862" w:rsidP="00BA0862">
            <w:pPr>
              <w:spacing w:before="120" w:after="120" w:line="360" w:lineRule="auto"/>
              <w:ind w:right="-1"/>
              <w:rPr>
                <w:sz w:val="20"/>
                <w:szCs w:val="20"/>
              </w:rPr>
            </w:pPr>
            <w:r w:rsidRPr="00B454D2">
              <w:rPr>
                <w:sz w:val="20"/>
                <w:szCs w:val="20"/>
              </w:rPr>
              <w:t>697</w:t>
            </w:r>
          </w:p>
        </w:tc>
        <w:tc>
          <w:tcPr>
            <w:tcW w:w="0" w:type="auto"/>
            <w:shd w:val="clear" w:color="auto" w:fill="auto"/>
            <w:vAlign w:val="center"/>
          </w:tcPr>
          <w:p w14:paraId="390641F6" w14:textId="77777777" w:rsidR="00BA0862" w:rsidRPr="00B454D2" w:rsidRDefault="00BA0862" w:rsidP="00BA0862">
            <w:pPr>
              <w:spacing w:before="120" w:after="120" w:line="360" w:lineRule="auto"/>
              <w:ind w:right="-1"/>
              <w:rPr>
                <w:sz w:val="20"/>
                <w:szCs w:val="20"/>
              </w:rPr>
            </w:pPr>
            <w:r w:rsidRPr="00B454D2">
              <w:rPr>
                <w:sz w:val="20"/>
                <w:szCs w:val="20"/>
              </w:rPr>
              <w:t>3.3.90.39</w:t>
            </w:r>
          </w:p>
        </w:tc>
        <w:tc>
          <w:tcPr>
            <w:tcW w:w="0" w:type="auto"/>
            <w:shd w:val="clear" w:color="auto" w:fill="auto"/>
            <w:vAlign w:val="center"/>
          </w:tcPr>
          <w:p w14:paraId="401D41C6" w14:textId="77777777" w:rsidR="00BA0862" w:rsidRPr="00B454D2" w:rsidRDefault="00BA0862" w:rsidP="00BA0862">
            <w:pPr>
              <w:spacing w:before="120" w:after="120" w:line="360" w:lineRule="auto"/>
              <w:ind w:right="-1"/>
              <w:rPr>
                <w:sz w:val="20"/>
                <w:szCs w:val="20"/>
              </w:rPr>
            </w:pPr>
            <w:r w:rsidRPr="00B454D2">
              <w:rPr>
                <w:sz w:val="20"/>
                <w:szCs w:val="20"/>
              </w:rPr>
              <w:t>0,000</w:t>
            </w:r>
          </w:p>
        </w:tc>
        <w:tc>
          <w:tcPr>
            <w:tcW w:w="0" w:type="auto"/>
            <w:shd w:val="clear" w:color="auto" w:fill="auto"/>
            <w:vAlign w:val="center"/>
          </w:tcPr>
          <w:p w14:paraId="3D7126BE" w14:textId="77777777" w:rsidR="00BA0862" w:rsidRPr="00B454D2" w:rsidRDefault="00BA0862" w:rsidP="00BA0862">
            <w:pPr>
              <w:spacing w:before="120" w:after="120" w:line="360" w:lineRule="auto"/>
              <w:ind w:right="-1"/>
              <w:rPr>
                <w:sz w:val="20"/>
                <w:szCs w:val="20"/>
              </w:rPr>
            </w:pPr>
            <w:r w:rsidRPr="00B454D2">
              <w:rPr>
                <w:sz w:val="20"/>
                <w:szCs w:val="20"/>
              </w:rPr>
              <w:t>Recursos Livres</w:t>
            </w:r>
          </w:p>
        </w:tc>
        <w:tc>
          <w:tcPr>
            <w:tcW w:w="0" w:type="auto"/>
            <w:vAlign w:val="center"/>
          </w:tcPr>
          <w:p w14:paraId="38E80A62" w14:textId="77777777" w:rsidR="00BA0862" w:rsidRPr="00B454D2" w:rsidRDefault="00BA0862" w:rsidP="00BA0862">
            <w:pPr>
              <w:spacing w:before="120" w:after="120" w:line="360" w:lineRule="auto"/>
              <w:ind w:right="-1"/>
              <w:rPr>
                <w:sz w:val="20"/>
                <w:szCs w:val="20"/>
              </w:rPr>
            </w:pPr>
            <w:r w:rsidRPr="00B454D2">
              <w:rPr>
                <w:sz w:val="20"/>
                <w:szCs w:val="20"/>
              </w:rPr>
              <w:t>25.500,00</w:t>
            </w:r>
          </w:p>
        </w:tc>
      </w:tr>
    </w:tbl>
    <w:p w14:paraId="7FB86C31" w14:textId="77777777" w:rsidR="00BA0862" w:rsidRPr="00B454D2" w:rsidRDefault="00BA0862" w:rsidP="00B061DE">
      <w:pPr>
        <w:pStyle w:val="PargrafodaLista"/>
        <w:widowControl w:val="0"/>
        <w:numPr>
          <w:ilvl w:val="1"/>
          <w:numId w:val="32"/>
        </w:numPr>
        <w:autoSpaceDE w:val="0"/>
        <w:autoSpaceDN w:val="0"/>
        <w:spacing w:before="120" w:after="120" w:line="360" w:lineRule="auto"/>
        <w:ind w:right="-1"/>
        <w:contextualSpacing w:val="0"/>
        <w:jc w:val="both"/>
        <w:rPr>
          <w:rFonts w:ascii="Arial" w:hAnsi="Arial" w:cs="Arial"/>
          <w:sz w:val="20"/>
          <w:szCs w:val="20"/>
        </w:rPr>
      </w:pPr>
      <w:r w:rsidRPr="00B454D2">
        <w:rPr>
          <w:rFonts w:ascii="Arial" w:hAnsi="Arial" w:cs="Arial"/>
          <w:sz w:val="20"/>
          <w:szCs w:val="20"/>
        </w:rPr>
        <w:t>A dotação relativa aos exercícios financeiros subsequentes será indicada após aprovação da Lei Orçamentária respectiva e liberação dos créditos correspondentes, mediante apostilamento.</w:t>
      </w:r>
    </w:p>
    <w:p w14:paraId="611B8B16" w14:textId="77777777" w:rsidR="00BA0862" w:rsidRPr="00B454D2" w:rsidRDefault="00BA0862" w:rsidP="00BA0862">
      <w:pPr>
        <w:spacing w:before="120" w:after="120" w:line="360" w:lineRule="auto"/>
        <w:ind w:right="-1" w:hanging="360"/>
        <w:rPr>
          <w:sz w:val="20"/>
          <w:szCs w:val="20"/>
        </w:rPr>
      </w:pPr>
    </w:p>
    <w:p w14:paraId="78B3AB6C" w14:textId="77777777" w:rsidR="00BA0862" w:rsidRPr="00B454D2" w:rsidRDefault="00BA0862" w:rsidP="00BA0862">
      <w:pPr>
        <w:pStyle w:val="PargrafodaLista"/>
        <w:spacing w:before="120" w:after="120" w:line="360" w:lineRule="auto"/>
        <w:ind w:left="72" w:right="-1"/>
        <w:jc w:val="center"/>
        <w:rPr>
          <w:rFonts w:ascii="Arial" w:hAnsi="Arial" w:cs="Arial"/>
          <w:sz w:val="20"/>
          <w:szCs w:val="20"/>
        </w:rPr>
      </w:pPr>
      <w:r w:rsidRPr="00B454D2">
        <w:rPr>
          <w:rFonts w:ascii="Arial" w:hAnsi="Arial" w:cs="Arial"/>
          <w:sz w:val="20"/>
          <w:szCs w:val="20"/>
        </w:rPr>
        <w:t>Mandaguaçu - PR, 19 de agosto de 2024</w:t>
      </w:r>
    </w:p>
    <w:p w14:paraId="1FC445AC" w14:textId="77777777" w:rsidR="00BA0862" w:rsidRPr="00B454D2" w:rsidRDefault="00BA0862" w:rsidP="00BA0862">
      <w:pPr>
        <w:spacing w:before="120" w:after="120" w:line="360" w:lineRule="auto"/>
        <w:ind w:right="-1"/>
        <w:jc w:val="center"/>
        <w:rPr>
          <w:sz w:val="20"/>
          <w:szCs w:val="20"/>
        </w:rPr>
      </w:pPr>
    </w:p>
    <w:p w14:paraId="47B19FA4" w14:textId="77777777" w:rsidR="00BA0862" w:rsidRPr="00B454D2" w:rsidRDefault="00BA0862" w:rsidP="00BA0862">
      <w:pPr>
        <w:spacing w:before="120" w:after="120" w:line="360" w:lineRule="auto"/>
        <w:ind w:right="-1"/>
        <w:jc w:val="center"/>
        <w:rPr>
          <w:sz w:val="20"/>
          <w:szCs w:val="20"/>
        </w:rPr>
      </w:pPr>
    </w:p>
    <w:p w14:paraId="04462D59" w14:textId="77777777" w:rsidR="00BA0862" w:rsidRPr="00B454D2" w:rsidRDefault="00BA0862" w:rsidP="00BA0862">
      <w:pPr>
        <w:spacing w:before="120" w:after="120" w:line="360" w:lineRule="auto"/>
        <w:ind w:right="-1"/>
        <w:jc w:val="center"/>
        <w:rPr>
          <w:sz w:val="20"/>
          <w:szCs w:val="20"/>
        </w:rPr>
      </w:pPr>
      <w:r w:rsidRPr="00B454D2">
        <w:rPr>
          <w:sz w:val="20"/>
          <w:szCs w:val="20"/>
        </w:rPr>
        <w:t>ADALBERTO WILIAN FERRACIN DA SILVA</w:t>
      </w:r>
    </w:p>
    <w:p w14:paraId="13466FD9" w14:textId="77777777" w:rsidR="00BA0862" w:rsidRPr="00B454D2" w:rsidRDefault="00BA0862" w:rsidP="00BA0862">
      <w:pPr>
        <w:spacing w:before="120" w:after="120" w:line="360" w:lineRule="auto"/>
        <w:ind w:right="-1"/>
        <w:jc w:val="center"/>
        <w:rPr>
          <w:sz w:val="20"/>
          <w:szCs w:val="20"/>
        </w:rPr>
      </w:pPr>
      <w:r w:rsidRPr="00B454D2">
        <w:rPr>
          <w:sz w:val="20"/>
          <w:szCs w:val="20"/>
        </w:rPr>
        <w:t>SECRETÁRIO MUNICIPAL DE MEIO AMBIENTE</w:t>
      </w:r>
    </w:p>
    <w:p w14:paraId="5DFFA6BE" w14:textId="77777777" w:rsidR="009627C6" w:rsidRPr="00B454D2" w:rsidRDefault="009627C6" w:rsidP="009627C6">
      <w:pPr>
        <w:spacing w:line="276" w:lineRule="auto"/>
        <w:rPr>
          <w:rFonts w:ascii="Arial" w:hAnsi="Arial" w:cs="Arial"/>
          <w:b/>
          <w:sz w:val="18"/>
          <w:szCs w:val="18"/>
        </w:rPr>
      </w:pPr>
    </w:p>
    <w:p w14:paraId="33ACC26E" w14:textId="77777777" w:rsidR="009627C6" w:rsidRPr="00B454D2" w:rsidRDefault="009627C6" w:rsidP="009627C6">
      <w:pPr>
        <w:spacing w:line="276" w:lineRule="auto"/>
        <w:rPr>
          <w:rFonts w:ascii="Arial" w:hAnsi="Arial" w:cs="Arial"/>
          <w:b/>
          <w:sz w:val="18"/>
          <w:szCs w:val="18"/>
        </w:rPr>
      </w:pPr>
    </w:p>
    <w:p w14:paraId="05ABD606" w14:textId="77777777" w:rsidR="009627C6" w:rsidRPr="00B454D2" w:rsidRDefault="009627C6" w:rsidP="009627C6">
      <w:pPr>
        <w:spacing w:line="276" w:lineRule="auto"/>
        <w:rPr>
          <w:rFonts w:ascii="Arial" w:hAnsi="Arial" w:cs="Arial"/>
          <w:b/>
          <w:sz w:val="18"/>
          <w:szCs w:val="18"/>
        </w:rPr>
      </w:pPr>
    </w:p>
    <w:p w14:paraId="2C3E5269" w14:textId="77777777" w:rsidR="009627C6" w:rsidRPr="00B454D2" w:rsidRDefault="009627C6" w:rsidP="009627C6">
      <w:pPr>
        <w:spacing w:line="276" w:lineRule="auto"/>
        <w:rPr>
          <w:rFonts w:ascii="Arial" w:hAnsi="Arial" w:cs="Arial"/>
          <w:b/>
          <w:sz w:val="18"/>
          <w:szCs w:val="18"/>
        </w:rPr>
      </w:pPr>
    </w:p>
    <w:p w14:paraId="6DEC62C1" w14:textId="77777777" w:rsidR="009627C6" w:rsidRPr="00B454D2" w:rsidRDefault="009627C6" w:rsidP="009627C6">
      <w:pPr>
        <w:spacing w:line="276" w:lineRule="auto"/>
        <w:rPr>
          <w:rFonts w:ascii="Arial" w:hAnsi="Arial" w:cs="Arial"/>
          <w:b/>
          <w:sz w:val="18"/>
          <w:szCs w:val="18"/>
        </w:rPr>
      </w:pPr>
    </w:p>
    <w:p w14:paraId="20957370" w14:textId="77777777" w:rsidR="009627C6" w:rsidRPr="00B454D2" w:rsidRDefault="009627C6" w:rsidP="009627C6">
      <w:pPr>
        <w:spacing w:line="276" w:lineRule="auto"/>
        <w:rPr>
          <w:rFonts w:ascii="Arial" w:hAnsi="Arial" w:cs="Arial"/>
          <w:b/>
          <w:sz w:val="18"/>
          <w:szCs w:val="18"/>
        </w:rPr>
      </w:pPr>
    </w:p>
    <w:p w14:paraId="207A43C4" w14:textId="77777777" w:rsidR="009627C6" w:rsidRPr="00B454D2" w:rsidRDefault="009627C6" w:rsidP="009627C6">
      <w:pPr>
        <w:spacing w:line="276" w:lineRule="auto"/>
        <w:rPr>
          <w:rFonts w:ascii="Arial" w:hAnsi="Arial" w:cs="Arial"/>
          <w:b/>
          <w:sz w:val="18"/>
          <w:szCs w:val="18"/>
        </w:rPr>
      </w:pPr>
    </w:p>
    <w:p w14:paraId="0D8672E6" w14:textId="77777777" w:rsidR="009627C6" w:rsidRPr="00B454D2" w:rsidRDefault="009627C6" w:rsidP="009627C6">
      <w:pPr>
        <w:spacing w:line="276" w:lineRule="auto"/>
        <w:rPr>
          <w:rFonts w:ascii="Arial" w:hAnsi="Arial" w:cs="Arial"/>
          <w:b/>
          <w:sz w:val="18"/>
          <w:szCs w:val="18"/>
        </w:rPr>
      </w:pPr>
    </w:p>
    <w:p w14:paraId="79F299F9" w14:textId="77777777" w:rsidR="009627C6" w:rsidRPr="00B454D2" w:rsidRDefault="009627C6" w:rsidP="009627C6">
      <w:pPr>
        <w:spacing w:line="276" w:lineRule="auto"/>
        <w:rPr>
          <w:rFonts w:ascii="Arial" w:hAnsi="Arial" w:cs="Arial"/>
          <w:b/>
          <w:sz w:val="18"/>
          <w:szCs w:val="18"/>
        </w:rPr>
      </w:pPr>
    </w:p>
    <w:p w14:paraId="0C12194A" w14:textId="3E3418D6" w:rsidR="009627C6" w:rsidRPr="00B454D2" w:rsidRDefault="009627C6" w:rsidP="00BA0862">
      <w:pPr>
        <w:spacing w:after="0" w:line="276" w:lineRule="auto"/>
        <w:rPr>
          <w:rFonts w:ascii="Arial" w:hAnsi="Arial" w:cs="Arial"/>
          <w:b/>
          <w:sz w:val="18"/>
          <w:szCs w:val="18"/>
        </w:rPr>
      </w:pPr>
    </w:p>
    <w:p w14:paraId="6FA99199" w14:textId="77777777" w:rsidR="00BA0862" w:rsidRPr="00B454D2" w:rsidRDefault="00BA0862" w:rsidP="00BA0862">
      <w:pPr>
        <w:spacing w:after="0" w:line="276" w:lineRule="auto"/>
        <w:rPr>
          <w:sz w:val="18"/>
          <w:szCs w:val="18"/>
        </w:rPr>
      </w:pPr>
    </w:p>
    <w:p w14:paraId="7728F378" w14:textId="2C40786B" w:rsidR="009627C6" w:rsidRPr="00B454D2" w:rsidRDefault="009627C6" w:rsidP="009627C6">
      <w:pPr>
        <w:spacing w:line="360" w:lineRule="auto"/>
        <w:rPr>
          <w:rFonts w:ascii="Arial" w:hAnsi="Arial" w:cs="Arial"/>
          <w:sz w:val="18"/>
          <w:szCs w:val="18"/>
        </w:rPr>
      </w:pPr>
      <w:r w:rsidRPr="00B454D2">
        <w:rPr>
          <w:rFonts w:ascii="Arial" w:hAnsi="Arial" w:cs="Arial"/>
          <w:sz w:val="18"/>
          <w:szCs w:val="18"/>
        </w:rPr>
        <w:t>ANEXO II – MODELO DE PROPOSTA DE PREÇO</w:t>
      </w:r>
    </w:p>
    <w:p w14:paraId="2D367A59" w14:textId="7D3F9A5F" w:rsidR="00723CDE" w:rsidRPr="00B454D2" w:rsidRDefault="00723CDE" w:rsidP="00A520EE">
      <w:pPr>
        <w:spacing w:line="360" w:lineRule="auto"/>
        <w:rPr>
          <w:rFonts w:ascii="Arial" w:hAnsi="Arial" w:cs="Arial"/>
          <w:sz w:val="18"/>
          <w:szCs w:val="18"/>
        </w:rPr>
      </w:pPr>
      <w:r w:rsidRPr="00B454D2">
        <w:rPr>
          <w:rFonts w:ascii="Arial" w:hAnsi="Arial" w:cs="Arial"/>
          <w:sz w:val="18"/>
          <w:szCs w:val="18"/>
          <w:u w:val="single"/>
        </w:rPr>
        <w:t>DECLARAÇÃO</w:t>
      </w:r>
    </w:p>
    <w:p w14:paraId="1E006DCB" w14:textId="77777777" w:rsidR="00723CDE" w:rsidRPr="00B454D2" w:rsidRDefault="00723CDE" w:rsidP="00A520EE">
      <w:pPr>
        <w:spacing w:line="360" w:lineRule="auto"/>
        <w:rPr>
          <w:rFonts w:ascii="Arial" w:hAnsi="Arial" w:cs="Arial"/>
          <w:sz w:val="18"/>
          <w:szCs w:val="18"/>
        </w:rPr>
      </w:pPr>
      <w:r w:rsidRPr="00B454D2">
        <w:rPr>
          <w:rFonts w:ascii="Arial" w:hAnsi="Arial" w:cs="Arial"/>
          <w:sz w:val="18"/>
          <w:szCs w:val="18"/>
          <w:u w:val="single"/>
        </w:rPr>
        <w:t>(APRESENTAR JUNTO A PROPOSTA DE PREÇOS)</w:t>
      </w:r>
    </w:p>
    <w:p w14:paraId="1180C6D6" w14:textId="77777777" w:rsidR="00723CDE" w:rsidRPr="00B454D2" w:rsidRDefault="00723CDE" w:rsidP="00A520EE">
      <w:pPr>
        <w:spacing w:line="360" w:lineRule="auto"/>
        <w:rPr>
          <w:rFonts w:ascii="Arial" w:hAnsi="Arial" w:cs="Arial"/>
          <w:sz w:val="18"/>
          <w:szCs w:val="18"/>
        </w:rPr>
      </w:pPr>
      <w:r w:rsidRPr="00B454D2">
        <w:rPr>
          <w:rFonts w:ascii="Arial" w:hAnsi="Arial" w:cs="Arial"/>
          <w:sz w:val="18"/>
          <w:szCs w:val="18"/>
        </w:rPr>
        <w:lastRenderedPageBreak/>
        <w:t>DECLARO QUE ESTOU CIENTE E DE ACORDO COM TODAS AS CLÁUSULAS E CONDIÇÕES CONTIDAS NO AVISO DE CONTRATAÇÃO E EM SEUS ANEXOS.</w:t>
      </w:r>
    </w:p>
    <w:p w14:paraId="1458BB2A" w14:textId="77777777" w:rsidR="00723CDE" w:rsidRPr="00B454D2" w:rsidRDefault="00723CDE" w:rsidP="006A3AC4">
      <w:pPr>
        <w:numPr>
          <w:ilvl w:val="0"/>
          <w:numId w:val="8"/>
        </w:numPr>
        <w:spacing w:line="360" w:lineRule="auto"/>
        <w:ind w:left="0"/>
        <w:rPr>
          <w:rFonts w:ascii="Arial" w:hAnsi="Arial" w:cs="Arial"/>
          <w:sz w:val="18"/>
          <w:szCs w:val="18"/>
        </w:rPr>
      </w:pPr>
      <w:r w:rsidRPr="00B454D2">
        <w:rPr>
          <w:rFonts w:ascii="Arial" w:hAnsi="Arial" w:cs="Arial"/>
          <w:sz w:val="18"/>
          <w:szCs w:val="18"/>
        </w:rPr>
        <w:t>Prazo de validade da proposta de 60 (sessenta dias), a contar da data de abertura do certame.</w:t>
      </w:r>
    </w:p>
    <w:p w14:paraId="2B10EF4F" w14:textId="5A6A0BC6" w:rsidR="00723CDE" w:rsidRPr="00B454D2" w:rsidRDefault="00723CDE" w:rsidP="006A3AC4">
      <w:pPr>
        <w:numPr>
          <w:ilvl w:val="0"/>
          <w:numId w:val="8"/>
        </w:numPr>
        <w:spacing w:line="360" w:lineRule="auto"/>
        <w:ind w:left="0"/>
        <w:rPr>
          <w:rFonts w:ascii="Arial" w:hAnsi="Arial" w:cs="Arial"/>
          <w:sz w:val="18"/>
          <w:szCs w:val="18"/>
        </w:rPr>
      </w:pPr>
      <w:r w:rsidRPr="00B454D2">
        <w:rPr>
          <w:rFonts w:ascii="Arial" w:hAnsi="Arial" w:cs="Arial"/>
          <w:sz w:val="18"/>
          <w:szCs w:val="18"/>
        </w:rPr>
        <w:t>Garantimos que os produtos</w:t>
      </w:r>
      <w:r w:rsidR="00847BF8" w:rsidRPr="00B454D2">
        <w:rPr>
          <w:rFonts w:ascii="Arial" w:hAnsi="Arial" w:cs="Arial"/>
          <w:sz w:val="18"/>
          <w:szCs w:val="18"/>
        </w:rPr>
        <w:t>/serviços</w:t>
      </w:r>
      <w:r w:rsidRPr="00B454D2">
        <w:rPr>
          <w:rFonts w:ascii="Arial" w:hAnsi="Arial" w:cs="Arial"/>
          <w:sz w:val="18"/>
          <w:szCs w:val="18"/>
        </w:rPr>
        <w:t xml:space="preserve"> serão substituídos, sem ônus para a entidade de contratação, caso não estejam de acordo às especificações e padrões exigidos.</w:t>
      </w:r>
    </w:p>
    <w:p w14:paraId="43B97441" w14:textId="77777777" w:rsidR="00723CDE" w:rsidRPr="00B454D2" w:rsidRDefault="00723CDE" w:rsidP="006A3AC4">
      <w:pPr>
        <w:numPr>
          <w:ilvl w:val="0"/>
          <w:numId w:val="8"/>
        </w:numPr>
        <w:spacing w:line="360" w:lineRule="auto"/>
        <w:ind w:left="0"/>
        <w:rPr>
          <w:rFonts w:ascii="Arial" w:hAnsi="Arial" w:cs="Arial"/>
          <w:sz w:val="18"/>
          <w:szCs w:val="18"/>
        </w:rPr>
      </w:pPr>
      <w:r w:rsidRPr="00B454D2">
        <w:rPr>
          <w:rFonts w:ascii="Arial" w:hAnsi="Arial" w:cs="Arial"/>
          <w:sz w:val="18"/>
          <w:szCs w:val="18"/>
        </w:rPr>
        <w:t>Declaramos que nos preços contidos na proposta que vierem a ser ofertados por meio de lances, estão incluídos todos os custos diretos e indiretos, impostos, lucro empresarial, tributos incidentes, seguro, frete e outros necessários ao cumprimento integral do objeto deste edital e seus anexos.</w:t>
      </w:r>
    </w:p>
    <w:p w14:paraId="3CADB130" w14:textId="77777777" w:rsidR="00723CDE" w:rsidRPr="00B454D2" w:rsidRDefault="00723CDE" w:rsidP="006A3AC4">
      <w:pPr>
        <w:numPr>
          <w:ilvl w:val="0"/>
          <w:numId w:val="8"/>
        </w:numPr>
        <w:spacing w:line="360" w:lineRule="auto"/>
        <w:ind w:left="0"/>
        <w:rPr>
          <w:rFonts w:ascii="Arial" w:hAnsi="Arial" w:cs="Arial"/>
          <w:sz w:val="18"/>
          <w:szCs w:val="18"/>
        </w:rPr>
      </w:pPr>
      <w:r w:rsidRPr="00B454D2">
        <w:rPr>
          <w:rFonts w:ascii="Arial" w:hAnsi="Arial" w:cs="Arial"/>
          <w:sz w:val="18"/>
          <w:szCs w:val="18"/>
        </w:rPr>
        <w:t>Informar os seguintes Dados Bancários, a fim de agilizar os possíveis pagamentos:</w:t>
      </w:r>
    </w:p>
    <w:p w14:paraId="6E735487" w14:textId="77777777" w:rsidR="00723CDE" w:rsidRPr="00B454D2" w:rsidRDefault="00723CDE" w:rsidP="00A520EE">
      <w:pPr>
        <w:spacing w:line="360" w:lineRule="auto"/>
        <w:rPr>
          <w:rFonts w:ascii="Arial" w:hAnsi="Arial" w:cs="Arial"/>
          <w:sz w:val="18"/>
          <w:szCs w:val="18"/>
        </w:rPr>
      </w:pPr>
      <w:r w:rsidRPr="00B454D2">
        <w:rPr>
          <w:rFonts w:ascii="Arial" w:hAnsi="Arial" w:cs="Arial"/>
          <w:sz w:val="18"/>
          <w:szCs w:val="18"/>
        </w:rPr>
        <w:t>Banco:________________</w:t>
      </w:r>
    </w:p>
    <w:p w14:paraId="597EB3EE" w14:textId="77777777" w:rsidR="00723CDE" w:rsidRPr="00B454D2" w:rsidRDefault="00723CDE" w:rsidP="00A520EE">
      <w:pPr>
        <w:spacing w:line="360" w:lineRule="auto"/>
        <w:rPr>
          <w:rFonts w:ascii="Arial" w:hAnsi="Arial" w:cs="Arial"/>
          <w:sz w:val="18"/>
          <w:szCs w:val="18"/>
        </w:rPr>
      </w:pPr>
      <w:r w:rsidRPr="00B454D2">
        <w:rPr>
          <w:rFonts w:ascii="Arial" w:hAnsi="Arial" w:cs="Arial"/>
          <w:sz w:val="18"/>
          <w:szCs w:val="18"/>
        </w:rPr>
        <w:t>Agência:_______________ Conta Corrente:_________</w:t>
      </w:r>
    </w:p>
    <w:p w14:paraId="6CC99916" w14:textId="77777777" w:rsidR="00723CDE" w:rsidRPr="00B454D2" w:rsidRDefault="00723CDE" w:rsidP="00A520EE">
      <w:pPr>
        <w:spacing w:line="360" w:lineRule="auto"/>
        <w:rPr>
          <w:rFonts w:ascii="Arial" w:hAnsi="Arial" w:cs="Arial"/>
          <w:sz w:val="18"/>
          <w:szCs w:val="18"/>
        </w:rPr>
      </w:pPr>
      <w:r w:rsidRPr="00B454D2">
        <w:rPr>
          <w:rFonts w:ascii="Arial" w:hAnsi="Arial" w:cs="Arial"/>
          <w:sz w:val="18"/>
          <w:szCs w:val="18"/>
          <w:u w:val="single"/>
        </w:rPr>
        <w:t>Caso seja a empresa vencedora os pagamentos, vão ser depositados, na conta informada.</w:t>
      </w:r>
    </w:p>
    <w:p w14:paraId="0D02C2DA" w14:textId="77777777" w:rsidR="00723CDE" w:rsidRPr="00B454D2" w:rsidRDefault="00723CDE" w:rsidP="00A520EE">
      <w:pPr>
        <w:spacing w:line="360" w:lineRule="auto"/>
        <w:rPr>
          <w:rFonts w:ascii="Arial" w:hAnsi="Arial" w:cs="Arial"/>
          <w:sz w:val="18"/>
          <w:szCs w:val="18"/>
        </w:rPr>
      </w:pPr>
      <w:r w:rsidRPr="00B454D2">
        <w:rPr>
          <w:rFonts w:ascii="Arial" w:hAnsi="Arial" w:cs="Arial"/>
          <w:sz w:val="18"/>
          <w:szCs w:val="18"/>
        </w:rPr>
        <w:t>(colocar data e assinatura do representante legal)</w:t>
      </w:r>
    </w:p>
    <w:p w14:paraId="5C4C1D15" w14:textId="565DCA34" w:rsidR="00184C35" w:rsidRPr="00B454D2" w:rsidRDefault="00723CDE" w:rsidP="00A520EE">
      <w:pPr>
        <w:spacing w:line="360" w:lineRule="auto"/>
        <w:rPr>
          <w:rFonts w:ascii="Arial" w:hAnsi="Arial" w:cs="Arial"/>
          <w:sz w:val="18"/>
          <w:szCs w:val="18"/>
        </w:rPr>
      </w:pPr>
      <w:r w:rsidRPr="00B454D2">
        <w:rPr>
          <w:rFonts w:ascii="Arial" w:hAnsi="Arial" w:cs="Arial"/>
          <w:sz w:val="18"/>
          <w:szCs w:val="18"/>
          <w:u w:val="single"/>
        </w:rPr>
        <w:t>Obs.: A Proposta Comercial deverá conter razão social do participante, CNPJ, endereço completo, telefone e e-mail válido do próprio participante.</w:t>
      </w:r>
    </w:p>
    <w:p w14:paraId="7141997D" w14:textId="77777777" w:rsidR="00F66FC7" w:rsidRPr="00B454D2" w:rsidRDefault="00723CDE" w:rsidP="00A520EE">
      <w:pPr>
        <w:spacing w:line="360" w:lineRule="auto"/>
        <w:rPr>
          <w:rFonts w:ascii="Arial" w:hAnsi="Arial" w:cs="Arial"/>
          <w:sz w:val="18"/>
          <w:szCs w:val="18"/>
        </w:rPr>
      </w:pPr>
      <w:r w:rsidRPr="00B454D2">
        <w:rPr>
          <w:rFonts w:ascii="Arial" w:hAnsi="Arial" w:cs="Arial"/>
          <w:sz w:val="18"/>
          <w:szCs w:val="18"/>
        </w:rPr>
        <w:t>ESPECIFICAÇÕES</w:t>
      </w:r>
      <w:r w:rsidR="00B12664" w:rsidRPr="00B454D2">
        <w:rPr>
          <w:rFonts w:ascii="Arial" w:hAnsi="Arial" w:cs="Arial"/>
          <w:sz w:val="18"/>
          <w:szCs w:val="18"/>
        </w:rPr>
        <w:t xml:space="preserve"> DO</w:t>
      </w:r>
      <w:r w:rsidR="00184C35" w:rsidRPr="00B454D2">
        <w:rPr>
          <w:rFonts w:ascii="Arial" w:hAnsi="Arial" w:cs="Arial"/>
          <w:sz w:val="18"/>
          <w:szCs w:val="18"/>
        </w:rPr>
        <w:t xml:space="preserve"> PRODUTO</w:t>
      </w:r>
      <w:r w:rsidR="009627C6" w:rsidRPr="00B454D2">
        <w:rPr>
          <w:rFonts w:ascii="Arial" w:hAnsi="Arial" w:cs="Arial"/>
          <w:sz w:val="18"/>
          <w:szCs w:val="18"/>
        </w:rPr>
        <w:t>/SERVIÇO – PROPOSTA DE PREÇO</w:t>
      </w:r>
      <w:r w:rsidR="001B6B0E" w:rsidRPr="00B454D2">
        <w:rPr>
          <w:rFonts w:ascii="Arial" w:hAnsi="Arial" w:cs="Arial"/>
          <w:sz w:val="18"/>
          <w:szCs w:val="18"/>
        </w:rPr>
        <w:t xml:space="preserve">    </w:t>
      </w:r>
    </w:p>
    <w:tbl>
      <w:tblPr>
        <w:tblW w:w="980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3"/>
        <w:gridCol w:w="4475"/>
        <w:gridCol w:w="741"/>
        <w:gridCol w:w="757"/>
        <w:gridCol w:w="1511"/>
        <w:gridCol w:w="1507"/>
      </w:tblGrid>
      <w:tr w:rsidR="00F66FC7" w:rsidRPr="00B454D2" w14:paraId="3729D0C6" w14:textId="77777777" w:rsidTr="00CD7C8D">
        <w:trPr>
          <w:trHeight w:val="20"/>
        </w:trPr>
        <w:tc>
          <w:tcPr>
            <w:tcW w:w="813" w:type="dxa"/>
            <w:shd w:val="clear" w:color="auto" w:fill="D9E2F3" w:themeFill="accent1" w:themeFillTint="33"/>
            <w:vAlign w:val="center"/>
          </w:tcPr>
          <w:p w14:paraId="4DF06894" w14:textId="77777777" w:rsidR="00F66FC7" w:rsidRPr="00B454D2" w:rsidRDefault="00F66FC7" w:rsidP="00CD7C8D">
            <w:pPr>
              <w:spacing w:line="360" w:lineRule="auto"/>
              <w:jc w:val="center"/>
              <w:rPr>
                <w:sz w:val="18"/>
                <w:szCs w:val="18"/>
              </w:rPr>
            </w:pPr>
            <w:r w:rsidRPr="00B454D2">
              <w:rPr>
                <w:sz w:val="18"/>
                <w:szCs w:val="18"/>
              </w:rPr>
              <w:t>ITEM</w:t>
            </w:r>
          </w:p>
        </w:tc>
        <w:tc>
          <w:tcPr>
            <w:tcW w:w="4475" w:type="dxa"/>
            <w:shd w:val="clear" w:color="auto" w:fill="D9E2F3" w:themeFill="accent1" w:themeFillTint="33"/>
            <w:vAlign w:val="center"/>
          </w:tcPr>
          <w:p w14:paraId="1AE8D334" w14:textId="77777777" w:rsidR="00F66FC7" w:rsidRPr="00B454D2" w:rsidRDefault="00F66FC7" w:rsidP="00CD7C8D">
            <w:pPr>
              <w:spacing w:line="360" w:lineRule="auto"/>
              <w:jc w:val="center"/>
              <w:rPr>
                <w:sz w:val="18"/>
                <w:szCs w:val="18"/>
              </w:rPr>
            </w:pPr>
            <w:r w:rsidRPr="00B454D2">
              <w:rPr>
                <w:sz w:val="18"/>
                <w:szCs w:val="18"/>
              </w:rPr>
              <w:t>DESCRIÇÃO</w:t>
            </w:r>
          </w:p>
        </w:tc>
        <w:tc>
          <w:tcPr>
            <w:tcW w:w="741" w:type="dxa"/>
            <w:shd w:val="clear" w:color="auto" w:fill="D9E2F3" w:themeFill="accent1" w:themeFillTint="33"/>
            <w:vAlign w:val="center"/>
          </w:tcPr>
          <w:p w14:paraId="70FB38C5" w14:textId="77777777" w:rsidR="00F66FC7" w:rsidRPr="00B454D2" w:rsidRDefault="00F66FC7" w:rsidP="00CD7C8D">
            <w:pPr>
              <w:spacing w:line="360" w:lineRule="auto"/>
              <w:jc w:val="center"/>
              <w:rPr>
                <w:sz w:val="18"/>
                <w:szCs w:val="18"/>
              </w:rPr>
            </w:pPr>
            <w:r w:rsidRPr="00B454D2">
              <w:rPr>
                <w:sz w:val="18"/>
                <w:szCs w:val="18"/>
              </w:rPr>
              <w:t>UND</w:t>
            </w:r>
          </w:p>
        </w:tc>
        <w:tc>
          <w:tcPr>
            <w:tcW w:w="757" w:type="dxa"/>
            <w:shd w:val="clear" w:color="auto" w:fill="D9E2F3" w:themeFill="accent1" w:themeFillTint="33"/>
            <w:vAlign w:val="center"/>
          </w:tcPr>
          <w:p w14:paraId="70BDD752" w14:textId="77777777" w:rsidR="00F66FC7" w:rsidRPr="00B454D2" w:rsidRDefault="00F66FC7" w:rsidP="00CD7C8D">
            <w:pPr>
              <w:spacing w:line="360" w:lineRule="auto"/>
              <w:jc w:val="center"/>
              <w:rPr>
                <w:sz w:val="18"/>
                <w:szCs w:val="18"/>
              </w:rPr>
            </w:pPr>
            <w:r w:rsidRPr="00B454D2">
              <w:rPr>
                <w:sz w:val="18"/>
                <w:szCs w:val="18"/>
              </w:rPr>
              <w:t>QTD</w:t>
            </w:r>
          </w:p>
        </w:tc>
        <w:tc>
          <w:tcPr>
            <w:tcW w:w="1509" w:type="dxa"/>
            <w:shd w:val="clear" w:color="auto" w:fill="D9E2F3" w:themeFill="accent1" w:themeFillTint="33"/>
            <w:vAlign w:val="center"/>
          </w:tcPr>
          <w:p w14:paraId="3DFA6B70" w14:textId="77777777" w:rsidR="00F66FC7" w:rsidRPr="00B454D2" w:rsidRDefault="00F66FC7" w:rsidP="00CD7C8D">
            <w:pPr>
              <w:spacing w:line="360" w:lineRule="auto"/>
              <w:jc w:val="center"/>
              <w:rPr>
                <w:sz w:val="18"/>
                <w:szCs w:val="18"/>
              </w:rPr>
            </w:pPr>
            <w:r w:rsidRPr="00B454D2">
              <w:rPr>
                <w:sz w:val="18"/>
                <w:szCs w:val="18"/>
              </w:rPr>
              <w:t>VALOR UNITÁRIO (R$)</w:t>
            </w:r>
          </w:p>
        </w:tc>
        <w:tc>
          <w:tcPr>
            <w:tcW w:w="1507" w:type="dxa"/>
            <w:shd w:val="clear" w:color="auto" w:fill="D9E2F3" w:themeFill="accent1" w:themeFillTint="33"/>
            <w:vAlign w:val="center"/>
          </w:tcPr>
          <w:p w14:paraId="4AF86AE6" w14:textId="77777777" w:rsidR="00F66FC7" w:rsidRPr="00B454D2" w:rsidRDefault="00F66FC7" w:rsidP="00CD7C8D">
            <w:pPr>
              <w:spacing w:line="360" w:lineRule="auto"/>
              <w:jc w:val="center"/>
              <w:rPr>
                <w:sz w:val="18"/>
                <w:szCs w:val="18"/>
              </w:rPr>
            </w:pPr>
            <w:r w:rsidRPr="00B454D2">
              <w:rPr>
                <w:sz w:val="18"/>
                <w:szCs w:val="18"/>
              </w:rPr>
              <w:t>VALOR TOTAL (R$)</w:t>
            </w:r>
          </w:p>
        </w:tc>
      </w:tr>
      <w:tr w:rsidR="00F66FC7" w:rsidRPr="00B454D2" w14:paraId="64F60B61" w14:textId="77777777" w:rsidTr="00CD7C8D">
        <w:trPr>
          <w:trHeight w:val="1595"/>
        </w:trPr>
        <w:tc>
          <w:tcPr>
            <w:tcW w:w="813" w:type="dxa"/>
            <w:vAlign w:val="center"/>
          </w:tcPr>
          <w:p w14:paraId="5A3AFFE3" w14:textId="77777777" w:rsidR="00F66FC7" w:rsidRPr="00B454D2" w:rsidRDefault="00F66FC7" w:rsidP="00CD7C8D">
            <w:pPr>
              <w:spacing w:line="360" w:lineRule="auto"/>
              <w:jc w:val="center"/>
              <w:rPr>
                <w:sz w:val="20"/>
                <w:szCs w:val="20"/>
              </w:rPr>
            </w:pPr>
            <w:r w:rsidRPr="00B454D2">
              <w:rPr>
                <w:sz w:val="20"/>
                <w:szCs w:val="20"/>
              </w:rPr>
              <w:t>1</w:t>
            </w:r>
          </w:p>
        </w:tc>
        <w:tc>
          <w:tcPr>
            <w:tcW w:w="4475" w:type="dxa"/>
            <w:vAlign w:val="center"/>
          </w:tcPr>
          <w:p w14:paraId="24779E01" w14:textId="77777777" w:rsidR="00F66FC7" w:rsidRPr="00B454D2" w:rsidRDefault="00F66FC7" w:rsidP="00CD7C8D">
            <w:pPr>
              <w:spacing w:line="276" w:lineRule="auto"/>
              <w:rPr>
                <w:sz w:val="20"/>
                <w:szCs w:val="20"/>
              </w:rPr>
            </w:pPr>
            <w:r w:rsidRPr="00B454D2">
              <w:rPr>
                <w:sz w:val="20"/>
                <w:szCs w:val="20"/>
              </w:rPr>
              <w:t xml:space="preserve">Elaboração do Plano Municipal de Saneamento Básico em consonância com o Marco do Saneamento e atendimento à metodologia do Ministério das Cidades </w:t>
            </w:r>
          </w:p>
        </w:tc>
        <w:tc>
          <w:tcPr>
            <w:tcW w:w="741" w:type="dxa"/>
            <w:vAlign w:val="center"/>
          </w:tcPr>
          <w:p w14:paraId="1BF54D7A" w14:textId="77777777" w:rsidR="00F66FC7" w:rsidRPr="00B454D2" w:rsidRDefault="00F66FC7" w:rsidP="00CD7C8D">
            <w:pPr>
              <w:spacing w:line="360" w:lineRule="auto"/>
              <w:jc w:val="center"/>
              <w:rPr>
                <w:sz w:val="20"/>
                <w:szCs w:val="20"/>
              </w:rPr>
            </w:pPr>
            <w:proofErr w:type="spellStart"/>
            <w:r w:rsidRPr="00B454D2">
              <w:rPr>
                <w:sz w:val="20"/>
                <w:szCs w:val="20"/>
              </w:rPr>
              <w:t>Unid</w:t>
            </w:r>
            <w:proofErr w:type="spellEnd"/>
          </w:p>
        </w:tc>
        <w:tc>
          <w:tcPr>
            <w:tcW w:w="757" w:type="dxa"/>
            <w:vAlign w:val="center"/>
          </w:tcPr>
          <w:p w14:paraId="2CAA153E" w14:textId="77777777" w:rsidR="00F66FC7" w:rsidRPr="00B454D2" w:rsidRDefault="00F66FC7" w:rsidP="00CD7C8D">
            <w:pPr>
              <w:spacing w:line="360" w:lineRule="auto"/>
              <w:jc w:val="center"/>
              <w:rPr>
                <w:sz w:val="20"/>
                <w:szCs w:val="20"/>
              </w:rPr>
            </w:pPr>
            <w:r w:rsidRPr="00B454D2">
              <w:rPr>
                <w:sz w:val="20"/>
                <w:szCs w:val="20"/>
              </w:rPr>
              <w:t>01</w:t>
            </w:r>
          </w:p>
        </w:tc>
        <w:tc>
          <w:tcPr>
            <w:tcW w:w="1509" w:type="dxa"/>
            <w:vAlign w:val="center"/>
          </w:tcPr>
          <w:p w14:paraId="13FDAFC9" w14:textId="0B5668C8" w:rsidR="00F66FC7" w:rsidRPr="00B454D2" w:rsidRDefault="00BA0862" w:rsidP="00CD7C8D">
            <w:pPr>
              <w:spacing w:line="360" w:lineRule="auto"/>
              <w:jc w:val="center"/>
              <w:rPr>
                <w:sz w:val="20"/>
                <w:szCs w:val="20"/>
              </w:rPr>
            </w:pPr>
            <w:r w:rsidRPr="00B454D2">
              <w:rPr>
                <w:sz w:val="20"/>
                <w:szCs w:val="20"/>
              </w:rPr>
              <w:t>R$112.500,00</w:t>
            </w:r>
          </w:p>
        </w:tc>
        <w:tc>
          <w:tcPr>
            <w:tcW w:w="1507" w:type="dxa"/>
            <w:vAlign w:val="center"/>
          </w:tcPr>
          <w:p w14:paraId="064D77B5" w14:textId="583962E1" w:rsidR="00F66FC7" w:rsidRPr="00B454D2" w:rsidRDefault="00BA0862" w:rsidP="00CD7C8D">
            <w:pPr>
              <w:spacing w:line="360" w:lineRule="auto"/>
              <w:jc w:val="center"/>
              <w:rPr>
                <w:sz w:val="20"/>
                <w:szCs w:val="20"/>
              </w:rPr>
            </w:pPr>
            <w:r w:rsidRPr="00B454D2">
              <w:rPr>
                <w:sz w:val="20"/>
                <w:szCs w:val="20"/>
              </w:rPr>
              <w:t>R$112.500,00</w:t>
            </w:r>
          </w:p>
        </w:tc>
      </w:tr>
      <w:tr w:rsidR="00F66FC7" w:rsidRPr="00B454D2" w14:paraId="0B66B30D" w14:textId="77777777" w:rsidTr="00CD7C8D">
        <w:trPr>
          <w:trHeight w:val="756"/>
        </w:trPr>
        <w:tc>
          <w:tcPr>
            <w:tcW w:w="8297" w:type="dxa"/>
            <w:gridSpan w:val="5"/>
            <w:vAlign w:val="center"/>
          </w:tcPr>
          <w:p w14:paraId="4E1F8405" w14:textId="77777777" w:rsidR="00F66FC7" w:rsidRPr="00B454D2" w:rsidRDefault="00F66FC7" w:rsidP="00CD7C8D">
            <w:pPr>
              <w:spacing w:line="360" w:lineRule="auto"/>
              <w:jc w:val="center"/>
              <w:rPr>
                <w:sz w:val="20"/>
                <w:szCs w:val="20"/>
              </w:rPr>
            </w:pPr>
            <w:r w:rsidRPr="00B454D2">
              <w:rPr>
                <w:sz w:val="20"/>
                <w:szCs w:val="20"/>
              </w:rPr>
              <w:t>TOTAL</w:t>
            </w:r>
          </w:p>
        </w:tc>
        <w:tc>
          <w:tcPr>
            <w:tcW w:w="1507" w:type="dxa"/>
            <w:vAlign w:val="center"/>
          </w:tcPr>
          <w:p w14:paraId="2A18905B" w14:textId="2E8388F5" w:rsidR="00F66FC7" w:rsidRPr="00B454D2" w:rsidRDefault="00BA0862" w:rsidP="00CD7C8D">
            <w:pPr>
              <w:spacing w:line="360" w:lineRule="auto"/>
              <w:jc w:val="center"/>
              <w:rPr>
                <w:b/>
                <w:bCs/>
                <w:sz w:val="20"/>
                <w:szCs w:val="20"/>
              </w:rPr>
            </w:pPr>
            <w:r w:rsidRPr="00B454D2">
              <w:rPr>
                <w:sz w:val="20"/>
                <w:szCs w:val="20"/>
              </w:rPr>
              <w:t>R$112.500,00</w:t>
            </w:r>
          </w:p>
        </w:tc>
      </w:tr>
    </w:tbl>
    <w:p w14:paraId="2942F27B" w14:textId="77777777" w:rsidR="00F66FC7" w:rsidRPr="00B454D2" w:rsidRDefault="00F66FC7" w:rsidP="00A520EE">
      <w:pPr>
        <w:spacing w:line="360" w:lineRule="auto"/>
        <w:rPr>
          <w:rFonts w:ascii="Arial" w:hAnsi="Arial" w:cs="Arial"/>
          <w:sz w:val="18"/>
          <w:szCs w:val="18"/>
        </w:rPr>
      </w:pPr>
    </w:p>
    <w:p w14:paraId="789C250A" w14:textId="77777777" w:rsidR="00F66FC7" w:rsidRPr="00B454D2" w:rsidRDefault="00F66FC7" w:rsidP="00A520EE">
      <w:pPr>
        <w:spacing w:line="360" w:lineRule="auto"/>
        <w:rPr>
          <w:rFonts w:ascii="Arial" w:hAnsi="Arial" w:cs="Arial"/>
          <w:sz w:val="18"/>
          <w:szCs w:val="18"/>
        </w:rPr>
      </w:pPr>
    </w:p>
    <w:p w14:paraId="2C37C7DA" w14:textId="77777777" w:rsidR="00F66FC7" w:rsidRPr="00B454D2" w:rsidRDefault="00F66FC7" w:rsidP="00A520EE">
      <w:pPr>
        <w:spacing w:line="360" w:lineRule="auto"/>
        <w:rPr>
          <w:rFonts w:ascii="Arial" w:hAnsi="Arial" w:cs="Arial"/>
          <w:sz w:val="18"/>
          <w:szCs w:val="18"/>
        </w:rPr>
      </w:pPr>
    </w:p>
    <w:p w14:paraId="483EBB6F" w14:textId="1945F795" w:rsidR="00723CDE" w:rsidRPr="00B454D2" w:rsidRDefault="001B6B0E" w:rsidP="00A520EE">
      <w:pPr>
        <w:spacing w:line="360" w:lineRule="auto"/>
        <w:rPr>
          <w:rFonts w:ascii="Arial" w:hAnsi="Arial" w:cs="Arial"/>
          <w:sz w:val="18"/>
          <w:szCs w:val="18"/>
        </w:rPr>
      </w:pPr>
      <w:r w:rsidRPr="00B454D2">
        <w:rPr>
          <w:rFonts w:ascii="Arial" w:hAnsi="Arial" w:cs="Arial"/>
          <w:sz w:val="18"/>
          <w:szCs w:val="18"/>
        </w:rPr>
        <w:t xml:space="preserve">                                 </w:t>
      </w:r>
      <w:r w:rsidR="00723CDE" w:rsidRPr="00B454D2">
        <w:rPr>
          <w:rFonts w:ascii="Arial" w:hAnsi="Arial" w:cs="Arial"/>
          <w:sz w:val="18"/>
          <w:szCs w:val="18"/>
        </w:rPr>
        <w:t>ANEXO III – DECLARAÇÃO DE RESPONSABILIDADES UNIFICADA</w:t>
      </w:r>
    </w:p>
    <w:p w14:paraId="29A97954" w14:textId="03BC0E24" w:rsidR="00723CDE" w:rsidRPr="00B454D2" w:rsidRDefault="00723CDE" w:rsidP="00A520EE">
      <w:pPr>
        <w:spacing w:line="360" w:lineRule="auto"/>
        <w:rPr>
          <w:rFonts w:ascii="Arial" w:hAnsi="Arial" w:cs="Arial"/>
          <w:sz w:val="18"/>
          <w:szCs w:val="18"/>
        </w:rPr>
      </w:pPr>
      <w:r w:rsidRPr="00B454D2">
        <w:rPr>
          <w:rFonts w:ascii="Arial" w:hAnsi="Arial" w:cs="Arial"/>
          <w:sz w:val="18"/>
          <w:szCs w:val="18"/>
          <w:u w:val="single"/>
        </w:rPr>
        <w:t xml:space="preserve">REF.: DISPENSA ELETRÔNICA N° </w:t>
      </w:r>
      <w:r w:rsidR="00BA0862" w:rsidRPr="00B454D2">
        <w:rPr>
          <w:rFonts w:ascii="Arial" w:hAnsi="Arial" w:cs="Arial"/>
          <w:sz w:val="18"/>
          <w:szCs w:val="18"/>
          <w:u w:val="single"/>
        </w:rPr>
        <w:t>16</w:t>
      </w:r>
      <w:r w:rsidRPr="00B454D2">
        <w:rPr>
          <w:rFonts w:ascii="Arial" w:hAnsi="Arial" w:cs="Arial"/>
          <w:sz w:val="18"/>
          <w:szCs w:val="18"/>
          <w:u w:val="single"/>
        </w:rPr>
        <w:t>/2024</w:t>
      </w:r>
    </w:p>
    <w:p w14:paraId="65A0437C" w14:textId="77777777" w:rsidR="00723CDE" w:rsidRPr="00B454D2" w:rsidRDefault="00723CDE" w:rsidP="00A520EE">
      <w:pPr>
        <w:spacing w:line="360" w:lineRule="auto"/>
        <w:rPr>
          <w:rFonts w:ascii="Arial" w:hAnsi="Arial" w:cs="Arial"/>
          <w:sz w:val="18"/>
          <w:szCs w:val="18"/>
        </w:rPr>
      </w:pPr>
      <w:r w:rsidRPr="00B454D2">
        <w:rPr>
          <w:rFonts w:ascii="Arial" w:hAnsi="Arial" w:cs="Arial"/>
          <w:sz w:val="18"/>
          <w:szCs w:val="18"/>
        </w:rPr>
        <w:t>Prezado (as) Senhores (as):</w:t>
      </w:r>
    </w:p>
    <w:p w14:paraId="5049E02F" w14:textId="77777777" w:rsidR="00723CDE" w:rsidRPr="00B454D2" w:rsidRDefault="00723CDE" w:rsidP="00A520EE">
      <w:pPr>
        <w:spacing w:line="360" w:lineRule="auto"/>
        <w:rPr>
          <w:rFonts w:ascii="Arial" w:hAnsi="Arial" w:cs="Arial"/>
          <w:sz w:val="18"/>
          <w:szCs w:val="18"/>
        </w:rPr>
      </w:pPr>
      <w:r w:rsidRPr="00B454D2">
        <w:rPr>
          <w:rFonts w:ascii="Arial" w:hAnsi="Arial" w:cs="Arial"/>
          <w:sz w:val="18"/>
          <w:szCs w:val="18"/>
        </w:rPr>
        <w:lastRenderedPageBreak/>
        <w:t>Pelo presente instrumento, a empresa ........................., inscrita no CNPJ sob o nº ......................, com sede na ............................................, por meio de seu representante legal infra-assinado, que:</w:t>
      </w:r>
    </w:p>
    <w:p w14:paraId="3D2A59BE" w14:textId="77777777" w:rsidR="00723CDE" w:rsidRPr="00B454D2" w:rsidRDefault="00723CDE" w:rsidP="00A520EE">
      <w:pPr>
        <w:spacing w:line="360" w:lineRule="auto"/>
        <w:rPr>
          <w:rFonts w:ascii="Arial" w:hAnsi="Arial" w:cs="Arial"/>
          <w:sz w:val="18"/>
          <w:szCs w:val="18"/>
        </w:rPr>
      </w:pPr>
      <w:r w:rsidRPr="00B454D2">
        <w:rPr>
          <w:rFonts w:ascii="Arial" w:hAnsi="Arial" w:cs="Arial"/>
          <w:sz w:val="18"/>
          <w:szCs w:val="18"/>
        </w:rPr>
        <w:t>( ) Declara, sob as penas do artigo 299, do Código Penal, que se enquadra na situação de microempresa (ME), empresa de pequeno porte (EPP) ou cooperativa, nos termos da Lei Complementar nº 123/06, alterada pela Lei Complementar nº 147/14, bem assim que inexistem fatos supervenientes que conduzam ao seu desenquadramento desta situação.</w:t>
      </w:r>
    </w:p>
    <w:p w14:paraId="1CC1B2BB" w14:textId="77777777" w:rsidR="00723CDE" w:rsidRPr="00B454D2" w:rsidRDefault="00723CDE" w:rsidP="00A520EE">
      <w:pPr>
        <w:spacing w:line="360" w:lineRule="auto"/>
        <w:rPr>
          <w:rFonts w:ascii="Arial" w:hAnsi="Arial" w:cs="Arial"/>
          <w:sz w:val="18"/>
          <w:szCs w:val="18"/>
        </w:rPr>
      </w:pPr>
      <w:r w:rsidRPr="00B454D2">
        <w:rPr>
          <w:rFonts w:ascii="Arial" w:hAnsi="Arial" w:cs="Arial"/>
          <w:sz w:val="18"/>
          <w:szCs w:val="18"/>
          <w:u w:val="single"/>
        </w:rPr>
        <w:t>*Marcar este item caso se enquadre na situação de microempresa, empresa de pequeno porte ou cooperativa.</w:t>
      </w:r>
    </w:p>
    <w:p w14:paraId="4DF26834" w14:textId="2DB75042" w:rsidR="00723CDE" w:rsidRPr="00B454D2" w:rsidRDefault="00723CDE" w:rsidP="006A3AC4">
      <w:pPr>
        <w:numPr>
          <w:ilvl w:val="0"/>
          <w:numId w:val="9"/>
        </w:numPr>
        <w:spacing w:line="360" w:lineRule="auto"/>
        <w:ind w:left="0"/>
        <w:rPr>
          <w:rFonts w:ascii="Arial" w:hAnsi="Arial" w:cs="Arial"/>
          <w:sz w:val="18"/>
          <w:szCs w:val="18"/>
        </w:rPr>
      </w:pPr>
      <w:r w:rsidRPr="00B454D2">
        <w:rPr>
          <w:rFonts w:ascii="Arial" w:hAnsi="Arial" w:cs="Arial"/>
          <w:sz w:val="18"/>
          <w:szCs w:val="18"/>
        </w:rPr>
        <w:t>Declaramos, para os devidos fins, que até a presente data inexistem fatos supervenientes impeditivos para</w:t>
      </w:r>
      <w:r w:rsidR="00847BF8" w:rsidRPr="00B454D2">
        <w:rPr>
          <w:rFonts w:ascii="Arial" w:hAnsi="Arial" w:cs="Arial"/>
          <w:sz w:val="18"/>
          <w:szCs w:val="18"/>
        </w:rPr>
        <w:t xml:space="preserve"> </w:t>
      </w:r>
      <w:r w:rsidRPr="00B454D2">
        <w:rPr>
          <w:rFonts w:ascii="Arial" w:hAnsi="Arial" w:cs="Arial"/>
          <w:sz w:val="18"/>
          <w:szCs w:val="18"/>
        </w:rPr>
        <w:t>habilitação no presente Processo de Dispensa Eletrônica, estando ciente da obrigatoriedade de declarar ocorrências posteriores;</w:t>
      </w:r>
    </w:p>
    <w:p w14:paraId="67947C8A" w14:textId="0A25CDB0" w:rsidR="00723CDE" w:rsidRPr="00B454D2" w:rsidRDefault="00723CDE" w:rsidP="006A3AC4">
      <w:pPr>
        <w:numPr>
          <w:ilvl w:val="0"/>
          <w:numId w:val="9"/>
        </w:numPr>
        <w:spacing w:line="360" w:lineRule="auto"/>
        <w:ind w:left="0"/>
        <w:rPr>
          <w:rFonts w:ascii="Arial" w:hAnsi="Arial" w:cs="Arial"/>
          <w:sz w:val="18"/>
          <w:szCs w:val="18"/>
        </w:rPr>
      </w:pPr>
      <w:r w:rsidRPr="00B454D2">
        <w:rPr>
          <w:rFonts w:ascii="Arial" w:hAnsi="Arial" w:cs="Arial"/>
          <w:sz w:val="18"/>
          <w:szCs w:val="18"/>
        </w:rPr>
        <w:t>Declaramos, para os devidos fins, que a empresa não foi declarada inidônea por nenhum órgão público de qualquer</w:t>
      </w:r>
      <w:r w:rsidR="00734B4A" w:rsidRPr="00B454D2">
        <w:rPr>
          <w:rFonts w:ascii="Arial" w:hAnsi="Arial" w:cs="Arial"/>
          <w:sz w:val="18"/>
          <w:szCs w:val="18"/>
        </w:rPr>
        <w:t xml:space="preserve"> </w:t>
      </w:r>
      <w:r w:rsidRPr="00B454D2">
        <w:rPr>
          <w:rFonts w:ascii="Arial" w:hAnsi="Arial" w:cs="Arial"/>
          <w:sz w:val="18"/>
          <w:szCs w:val="18"/>
        </w:rPr>
        <w:t>esfera de governo, estando apta a contratar com o poder público;</w:t>
      </w:r>
    </w:p>
    <w:p w14:paraId="467A9851" w14:textId="33301E22" w:rsidR="00723CDE" w:rsidRPr="00B454D2" w:rsidRDefault="00723CDE" w:rsidP="006A3AC4">
      <w:pPr>
        <w:numPr>
          <w:ilvl w:val="0"/>
          <w:numId w:val="9"/>
        </w:numPr>
        <w:spacing w:line="360" w:lineRule="auto"/>
        <w:ind w:left="0"/>
        <w:rPr>
          <w:rFonts w:ascii="Arial" w:hAnsi="Arial" w:cs="Arial"/>
          <w:sz w:val="18"/>
          <w:szCs w:val="18"/>
        </w:rPr>
      </w:pPr>
      <w:r w:rsidRPr="00B454D2">
        <w:rPr>
          <w:rFonts w:ascii="Arial" w:hAnsi="Arial" w:cs="Arial"/>
          <w:sz w:val="18"/>
          <w:szCs w:val="18"/>
        </w:rPr>
        <w:t>Declaramos estar cientes e concordamos com as condições contidas no Aviso de Contratação Direta e seus</w:t>
      </w:r>
      <w:r w:rsidR="00566018" w:rsidRPr="00B454D2">
        <w:rPr>
          <w:rFonts w:ascii="Arial" w:hAnsi="Arial" w:cs="Arial"/>
          <w:sz w:val="18"/>
          <w:szCs w:val="18"/>
        </w:rPr>
        <w:t xml:space="preserve"> </w:t>
      </w:r>
      <w:r w:rsidRPr="00B454D2">
        <w:rPr>
          <w:rFonts w:ascii="Arial" w:hAnsi="Arial" w:cs="Arial"/>
          <w:sz w:val="18"/>
          <w:szCs w:val="18"/>
        </w:rPr>
        <w:t>anexos;</w:t>
      </w:r>
    </w:p>
    <w:p w14:paraId="683241A0" w14:textId="77777777" w:rsidR="00723CDE" w:rsidRPr="00B454D2" w:rsidRDefault="00723CDE" w:rsidP="006A3AC4">
      <w:pPr>
        <w:numPr>
          <w:ilvl w:val="0"/>
          <w:numId w:val="9"/>
        </w:numPr>
        <w:spacing w:line="360" w:lineRule="auto"/>
        <w:ind w:left="0"/>
        <w:rPr>
          <w:rFonts w:ascii="Arial" w:hAnsi="Arial" w:cs="Arial"/>
          <w:sz w:val="18"/>
          <w:szCs w:val="18"/>
        </w:rPr>
      </w:pPr>
      <w:r w:rsidRPr="00B454D2">
        <w:rPr>
          <w:rFonts w:ascii="Arial" w:hAnsi="Arial" w:cs="Arial"/>
          <w:sz w:val="18"/>
          <w:szCs w:val="18"/>
        </w:rPr>
        <w:t>Assumimos a responsabilidade pelas transações que forem efetuadas no sistema, assumindo como firmes e</w:t>
      </w:r>
    </w:p>
    <w:p w14:paraId="6B0C8E09" w14:textId="77777777" w:rsidR="00723CDE" w:rsidRPr="00B454D2" w:rsidRDefault="00723CDE" w:rsidP="00A520EE">
      <w:pPr>
        <w:spacing w:line="360" w:lineRule="auto"/>
        <w:rPr>
          <w:rFonts w:ascii="Arial" w:hAnsi="Arial" w:cs="Arial"/>
          <w:sz w:val="18"/>
          <w:szCs w:val="18"/>
        </w:rPr>
      </w:pPr>
      <w:r w:rsidRPr="00B454D2">
        <w:rPr>
          <w:rFonts w:ascii="Arial" w:hAnsi="Arial" w:cs="Arial"/>
          <w:sz w:val="18"/>
          <w:szCs w:val="18"/>
        </w:rPr>
        <w:t>verdadeiras;</w:t>
      </w:r>
    </w:p>
    <w:p w14:paraId="5BB1D339" w14:textId="77777777" w:rsidR="00723CDE" w:rsidRPr="00B454D2" w:rsidRDefault="00723CDE" w:rsidP="006A3AC4">
      <w:pPr>
        <w:numPr>
          <w:ilvl w:val="0"/>
          <w:numId w:val="9"/>
        </w:numPr>
        <w:spacing w:line="360" w:lineRule="auto"/>
        <w:ind w:left="0"/>
        <w:rPr>
          <w:rFonts w:ascii="Arial" w:hAnsi="Arial" w:cs="Arial"/>
          <w:sz w:val="18"/>
          <w:szCs w:val="18"/>
        </w:rPr>
      </w:pPr>
      <w:r w:rsidRPr="00B454D2">
        <w:rPr>
          <w:rFonts w:ascii="Arial" w:hAnsi="Arial" w:cs="Arial"/>
          <w:sz w:val="18"/>
          <w:szCs w:val="18"/>
        </w:rPr>
        <w:t>Declaramos que cumprimos as exigências de reserva de cargos para pessoa com deficiência e para reabilitado da</w:t>
      </w:r>
    </w:p>
    <w:p w14:paraId="50011789" w14:textId="77777777" w:rsidR="00723CDE" w:rsidRPr="00B454D2" w:rsidRDefault="00723CDE" w:rsidP="00A520EE">
      <w:pPr>
        <w:spacing w:line="360" w:lineRule="auto"/>
        <w:rPr>
          <w:rFonts w:ascii="Arial" w:hAnsi="Arial" w:cs="Arial"/>
          <w:sz w:val="18"/>
          <w:szCs w:val="18"/>
        </w:rPr>
      </w:pPr>
      <w:r w:rsidRPr="00B454D2">
        <w:rPr>
          <w:rFonts w:ascii="Arial" w:hAnsi="Arial" w:cs="Arial"/>
          <w:sz w:val="18"/>
          <w:szCs w:val="18"/>
        </w:rPr>
        <w:t>Previdência Social, de que trata o art. 93, da Lei nº 8.213/91;</w:t>
      </w:r>
    </w:p>
    <w:p w14:paraId="54F0B6D7" w14:textId="65F66515" w:rsidR="00723CDE" w:rsidRPr="00B454D2" w:rsidRDefault="00723CDE" w:rsidP="006A3AC4">
      <w:pPr>
        <w:numPr>
          <w:ilvl w:val="0"/>
          <w:numId w:val="9"/>
        </w:numPr>
        <w:spacing w:line="360" w:lineRule="auto"/>
        <w:ind w:left="0"/>
        <w:rPr>
          <w:rFonts w:ascii="Arial" w:hAnsi="Arial" w:cs="Arial"/>
          <w:sz w:val="18"/>
          <w:szCs w:val="18"/>
        </w:rPr>
      </w:pPr>
      <w:r w:rsidRPr="00B454D2">
        <w:rPr>
          <w:rFonts w:ascii="Arial" w:hAnsi="Arial" w:cs="Arial"/>
          <w:sz w:val="18"/>
          <w:szCs w:val="18"/>
        </w:rPr>
        <w:t>Declaramos, para os fins do disposto no inciso XXXIII, do art. 7º, da Constituição Federal, que não empregamos</w:t>
      </w:r>
      <w:r w:rsidR="00E850B5" w:rsidRPr="00B454D2">
        <w:rPr>
          <w:rFonts w:ascii="Arial" w:hAnsi="Arial" w:cs="Arial"/>
          <w:sz w:val="18"/>
          <w:szCs w:val="18"/>
        </w:rPr>
        <w:t xml:space="preserve"> </w:t>
      </w:r>
      <w:r w:rsidRPr="00B454D2">
        <w:rPr>
          <w:rFonts w:ascii="Arial" w:hAnsi="Arial" w:cs="Arial"/>
          <w:sz w:val="18"/>
          <w:szCs w:val="18"/>
        </w:rPr>
        <w:t>menores de 18 (dezoito) anos em trabalho noturno, perigoso ou insalubre e nem menores de 16 (dezesseis) anos, em qualquer trabalho, salvo na condição de aprendiz, a partir dos 14 (quatorze) anos de idade, em cumprimento ao que determina o inciso VI, do art. 68, da Lei 14.133/2021;</w:t>
      </w:r>
    </w:p>
    <w:p w14:paraId="31A3284E" w14:textId="77777777" w:rsidR="00723CDE" w:rsidRPr="00B454D2" w:rsidRDefault="00723CDE" w:rsidP="006A3AC4">
      <w:pPr>
        <w:numPr>
          <w:ilvl w:val="0"/>
          <w:numId w:val="9"/>
        </w:numPr>
        <w:spacing w:line="360" w:lineRule="auto"/>
        <w:ind w:left="0"/>
        <w:rPr>
          <w:rFonts w:ascii="Arial" w:hAnsi="Arial" w:cs="Arial"/>
          <w:sz w:val="18"/>
          <w:szCs w:val="18"/>
        </w:rPr>
      </w:pPr>
      <w:r w:rsidRPr="00B454D2">
        <w:rPr>
          <w:rFonts w:ascii="Arial" w:hAnsi="Arial" w:cs="Arial"/>
          <w:sz w:val="18"/>
          <w:szCs w:val="18"/>
        </w:rPr>
        <w:t>Não foi condenada judicialmente, em trânsito em julgado, por exploração de trabalho infantil, por submissão de trabalhadores a condições análogas às de escravo ou por contratação de adolescentes nos casos vedados pela legislação trabalhista, e cumpre o disposto no art. 14, inciso VI da Lei 14.133/2021.</w:t>
      </w:r>
    </w:p>
    <w:p w14:paraId="5B4DF5C7" w14:textId="77777777" w:rsidR="00723CDE" w:rsidRPr="00B454D2" w:rsidRDefault="00723CDE" w:rsidP="006A3AC4">
      <w:pPr>
        <w:numPr>
          <w:ilvl w:val="0"/>
          <w:numId w:val="9"/>
        </w:numPr>
        <w:spacing w:line="360" w:lineRule="auto"/>
        <w:ind w:left="0"/>
        <w:rPr>
          <w:rFonts w:ascii="Arial" w:hAnsi="Arial" w:cs="Arial"/>
          <w:sz w:val="18"/>
          <w:szCs w:val="18"/>
        </w:rPr>
      </w:pPr>
      <w:r w:rsidRPr="00B454D2">
        <w:rPr>
          <w:rFonts w:ascii="Arial" w:hAnsi="Arial" w:cs="Arial"/>
          <w:sz w:val="18"/>
          <w:szCs w:val="18"/>
        </w:rPr>
        <w:t>Declaramos, para os devidos fins de direito, na qualidade de Proponente dos Processos Licitatórios/de Contratação</w:t>
      </w:r>
    </w:p>
    <w:p w14:paraId="57E046A5" w14:textId="08397C38" w:rsidR="00723CDE" w:rsidRPr="00B454D2" w:rsidRDefault="00723CDE" w:rsidP="00A520EE">
      <w:pPr>
        <w:spacing w:line="360" w:lineRule="auto"/>
        <w:rPr>
          <w:rFonts w:ascii="Arial" w:hAnsi="Arial" w:cs="Arial"/>
          <w:sz w:val="18"/>
          <w:szCs w:val="18"/>
        </w:rPr>
      </w:pPr>
      <w:r w:rsidRPr="00B454D2">
        <w:rPr>
          <w:rFonts w:ascii="Arial" w:hAnsi="Arial" w:cs="Arial"/>
          <w:sz w:val="18"/>
          <w:szCs w:val="18"/>
        </w:rPr>
        <w:t>Direta,</w:t>
      </w:r>
      <w:r w:rsidRPr="00B454D2">
        <w:rPr>
          <w:rFonts w:ascii="Arial" w:hAnsi="Arial" w:cs="Arial"/>
          <w:sz w:val="18"/>
          <w:szCs w:val="18"/>
        </w:rPr>
        <w:tab/>
        <w:t>instaurados</w:t>
      </w:r>
      <w:r w:rsidRPr="00B454D2">
        <w:rPr>
          <w:rFonts w:ascii="Arial" w:hAnsi="Arial" w:cs="Arial"/>
          <w:sz w:val="18"/>
          <w:szCs w:val="18"/>
        </w:rPr>
        <w:tab/>
        <w:t>por</w:t>
      </w:r>
      <w:r w:rsidRPr="00B454D2">
        <w:rPr>
          <w:rFonts w:ascii="Arial" w:hAnsi="Arial" w:cs="Arial"/>
          <w:sz w:val="18"/>
          <w:szCs w:val="18"/>
        </w:rPr>
        <w:tab/>
        <w:t>este</w:t>
      </w:r>
      <w:r w:rsidRPr="00B454D2">
        <w:rPr>
          <w:rFonts w:ascii="Arial" w:hAnsi="Arial" w:cs="Arial"/>
          <w:sz w:val="18"/>
          <w:szCs w:val="18"/>
        </w:rPr>
        <w:tab/>
        <w:t>Município,</w:t>
      </w:r>
      <w:r w:rsidRPr="00B454D2">
        <w:rPr>
          <w:rFonts w:ascii="Arial" w:hAnsi="Arial" w:cs="Arial"/>
          <w:sz w:val="18"/>
          <w:szCs w:val="18"/>
        </w:rPr>
        <w:tab/>
        <w:t>que</w:t>
      </w:r>
      <w:r w:rsidRPr="00B454D2">
        <w:rPr>
          <w:rFonts w:ascii="Arial" w:hAnsi="Arial" w:cs="Arial"/>
          <w:sz w:val="18"/>
          <w:szCs w:val="18"/>
        </w:rPr>
        <w:tab/>
        <w:t>o</w:t>
      </w:r>
      <w:r w:rsidRPr="00B454D2">
        <w:rPr>
          <w:rFonts w:ascii="Arial" w:hAnsi="Arial" w:cs="Arial"/>
          <w:sz w:val="18"/>
          <w:szCs w:val="18"/>
        </w:rPr>
        <w:tab/>
        <w:t>(a)</w:t>
      </w:r>
      <w:r w:rsidRPr="00B454D2">
        <w:rPr>
          <w:rFonts w:ascii="Arial" w:hAnsi="Arial" w:cs="Arial"/>
          <w:sz w:val="18"/>
          <w:szCs w:val="18"/>
        </w:rPr>
        <w:tab/>
        <w:t>responsável</w:t>
      </w:r>
      <w:r w:rsidRPr="00B454D2">
        <w:rPr>
          <w:rFonts w:ascii="Arial" w:hAnsi="Arial" w:cs="Arial"/>
          <w:sz w:val="18"/>
          <w:szCs w:val="18"/>
        </w:rPr>
        <w:tab/>
        <w:t>legal</w:t>
      </w:r>
      <w:r w:rsidRPr="00B454D2">
        <w:rPr>
          <w:rFonts w:ascii="Arial" w:hAnsi="Arial" w:cs="Arial"/>
          <w:sz w:val="18"/>
          <w:szCs w:val="18"/>
        </w:rPr>
        <w:tab/>
        <w:t>da</w:t>
      </w:r>
      <w:r w:rsidRPr="00B454D2">
        <w:rPr>
          <w:rFonts w:ascii="Arial" w:hAnsi="Arial" w:cs="Arial"/>
          <w:sz w:val="18"/>
          <w:szCs w:val="18"/>
        </w:rPr>
        <w:tab/>
        <w:t>empresa</w:t>
      </w:r>
      <w:r w:rsidR="00BF4CF5" w:rsidRPr="00B454D2">
        <w:rPr>
          <w:rFonts w:ascii="Arial" w:hAnsi="Arial" w:cs="Arial"/>
          <w:sz w:val="18"/>
          <w:szCs w:val="18"/>
        </w:rPr>
        <w:t xml:space="preserve"> </w:t>
      </w:r>
      <w:r w:rsidRPr="00B454D2">
        <w:rPr>
          <w:rFonts w:ascii="Arial" w:hAnsi="Arial" w:cs="Arial"/>
          <w:sz w:val="18"/>
          <w:szCs w:val="18"/>
        </w:rPr>
        <w:tab/>
        <w:t>é</w:t>
      </w:r>
      <w:r w:rsidRPr="00B454D2">
        <w:rPr>
          <w:rFonts w:ascii="Arial" w:hAnsi="Arial" w:cs="Arial"/>
          <w:sz w:val="18"/>
          <w:szCs w:val="18"/>
        </w:rPr>
        <w:tab/>
        <w:t xml:space="preserve">Sr. ............................................................., portador(a) da Cédula de Identidade RG sob nº ..............................................…, </w:t>
      </w:r>
      <w:proofErr w:type="spellStart"/>
      <w:r w:rsidRPr="00B454D2">
        <w:rPr>
          <w:rFonts w:ascii="Arial" w:hAnsi="Arial" w:cs="Arial"/>
          <w:sz w:val="18"/>
          <w:szCs w:val="18"/>
        </w:rPr>
        <w:t>incrito</w:t>
      </w:r>
      <w:proofErr w:type="spellEnd"/>
      <w:r w:rsidRPr="00B454D2">
        <w:rPr>
          <w:rFonts w:ascii="Arial" w:hAnsi="Arial" w:cs="Arial"/>
          <w:sz w:val="18"/>
          <w:szCs w:val="18"/>
        </w:rPr>
        <w:t xml:space="preserve"> (a) no CPF sob nº ........................................................, cuja função/cargo é...............................................… (sócio administrador/procurador/diretor/</w:t>
      </w:r>
      <w:proofErr w:type="spellStart"/>
      <w:r w:rsidRPr="00B454D2">
        <w:rPr>
          <w:rFonts w:ascii="Arial" w:hAnsi="Arial" w:cs="Arial"/>
          <w:sz w:val="18"/>
          <w:szCs w:val="18"/>
        </w:rPr>
        <w:t>etc</w:t>
      </w:r>
      <w:proofErr w:type="spellEnd"/>
      <w:r w:rsidRPr="00B454D2">
        <w:rPr>
          <w:rFonts w:ascii="Arial" w:hAnsi="Arial" w:cs="Arial"/>
          <w:sz w:val="18"/>
          <w:szCs w:val="18"/>
        </w:rPr>
        <w:t>), responsável pela assinatura do contrato;</w:t>
      </w:r>
    </w:p>
    <w:p w14:paraId="520301A1" w14:textId="205F2E29" w:rsidR="00723CDE" w:rsidRPr="00B454D2" w:rsidRDefault="00723CDE" w:rsidP="006A3AC4">
      <w:pPr>
        <w:numPr>
          <w:ilvl w:val="0"/>
          <w:numId w:val="9"/>
        </w:numPr>
        <w:spacing w:line="360" w:lineRule="auto"/>
        <w:ind w:left="0"/>
        <w:rPr>
          <w:rFonts w:ascii="Arial" w:hAnsi="Arial" w:cs="Arial"/>
          <w:sz w:val="18"/>
          <w:szCs w:val="18"/>
        </w:rPr>
      </w:pPr>
      <w:r w:rsidRPr="00B454D2">
        <w:rPr>
          <w:rFonts w:ascii="Arial" w:hAnsi="Arial" w:cs="Arial"/>
          <w:sz w:val="18"/>
          <w:szCs w:val="18"/>
        </w:rPr>
        <w:lastRenderedPageBreak/>
        <w:t>Declaramos, para os devidos fins, que em caso de qualquer comunicação futura referente e este processo de</w:t>
      </w:r>
      <w:r w:rsidR="00BF4CF5" w:rsidRPr="00B454D2">
        <w:rPr>
          <w:rFonts w:ascii="Arial" w:hAnsi="Arial" w:cs="Arial"/>
          <w:sz w:val="18"/>
          <w:szCs w:val="18"/>
        </w:rPr>
        <w:t xml:space="preserve"> </w:t>
      </w:r>
      <w:r w:rsidRPr="00B454D2">
        <w:rPr>
          <w:rFonts w:ascii="Arial" w:hAnsi="Arial" w:cs="Arial"/>
          <w:sz w:val="18"/>
          <w:szCs w:val="18"/>
        </w:rPr>
        <w:t xml:space="preserve">dispensa de licitação, bem como em caso de eventual contratação, concordamos que o Contrato seja encaminhado para o seguinte endereço: E-mail: Telefone: </w:t>
      </w:r>
      <w:proofErr w:type="gramStart"/>
      <w:r w:rsidRPr="00B454D2">
        <w:rPr>
          <w:rFonts w:ascii="Arial" w:hAnsi="Arial" w:cs="Arial"/>
          <w:sz w:val="18"/>
          <w:szCs w:val="18"/>
        </w:rPr>
        <w:t>( )</w:t>
      </w:r>
      <w:proofErr w:type="gramEnd"/>
    </w:p>
    <w:p w14:paraId="58626796" w14:textId="7E7AAF1C" w:rsidR="00723CDE" w:rsidRPr="00B454D2" w:rsidRDefault="00723CDE" w:rsidP="006A3AC4">
      <w:pPr>
        <w:numPr>
          <w:ilvl w:val="0"/>
          <w:numId w:val="9"/>
        </w:numPr>
        <w:spacing w:line="360" w:lineRule="auto"/>
        <w:ind w:left="0"/>
        <w:rPr>
          <w:rFonts w:ascii="Arial" w:hAnsi="Arial" w:cs="Arial"/>
          <w:sz w:val="18"/>
          <w:szCs w:val="18"/>
        </w:rPr>
      </w:pPr>
      <w:r w:rsidRPr="00B454D2">
        <w:rPr>
          <w:rFonts w:ascii="Arial" w:hAnsi="Arial" w:cs="Arial"/>
          <w:sz w:val="18"/>
          <w:szCs w:val="18"/>
        </w:rPr>
        <w:t>Caso altere o citado e-mail ou telefone, comprometemo-nos a protocolizar pedido de alteração junto ao Sistema de</w:t>
      </w:r>
      <w:r w:rsidR="00BF4CF5" w:rsidRPr="00B454D2">
        <w:rPr>
          <w:rFonts w:ascii="Arial" w:hAnsi="Arial" w:cs="Arial"/>
          <w:sz w:val="18"/>
          <w:szCs w:val="18"/>
        </w:rPr>
        <w:t xml:space="preserve"> </w:t>
      </w:r>
      <w:r w:rsidRPr="00B454D2">
        <w:rPr>
          <w:rFonts w:ascii="Arial" w:hAnsi="Arial" w:cs="Arial"/>
          <w:sz w:val="18"/>
          <w:szCs w:val="18"/>
        </w:rPr>
        <w:t>Protocolo deste Município, sob pena de sermos considerados como intimados pelos meios anteriormente fornecidos.</w:t>
      </w:r>
    </w:p>
    <w:p w14:paraId="1ADFE41A" w14:textId="6369CAA2" w:rsidR="00723CDE" w:rsidRPr="00B454D2" w:rsidRDefault="00723CDE" w:rsidP="006A3AC4">
      <w:pPr>
        <w:numPr>
          <w:ilvl w:val="0"/>
          <w:numId w:val="9"/>
        </w:numPr>
        <w:spacing w:line="360" w:lineRule="auto"/>
        <w:ind w:left="0"/>
        <w:rPr>
          <w:rFonts w:ascii="Arial" w:hAnsi="Arial" w:cs="Arial"/>
          <w:sz w:val="18"/>
          <w:szCs w:val="18"/>
        </w:rPr>
      </w:pPr>
      <w:r w:rsidRPr="00B454D2">
        <w:rPr>
          <w:rFonts w:ascii="Arial" w:hAnsi="Arial" w:cs="Arial"/>
          <w:sz w:val="18"/>
          <w:szCs w:val="18"/>
        </w:rPr>
        <w:t>Nomeamos</w:t>
      </w:r>
      <w:r w:rsidRPr="00B454D2">
        <w:rPr>
          <w:rFonts w:ascii="Arial" w:hAnsi="Arial" w:cs="Arial"/>
          <w:sz w:val="18"/>
          <w:szCs w:val="18"/>
        </w:rPr>
        <w:tab/>
        <w:t>e</w:t>
      </w:r>
      <w:r w:rsidRPr="00B454D2">
        <w:rPr>
          <w:rFonts w:ascii="Arial" w:hAnsi="Arial" w:cs="Arial"/>
          <w:sz w:val="18"/>
          <w:szCs w:val="18"/>
        </w:rPr>
        <w:tab/>
        <w:t>constituímos</w:t>
      </w:r>
      <w:r w:rsidRPr="00B454D2">
        <w:rPr>
          <w:rFonts w:ascii="Arial" w:hAnsi="Arial" w:cs="Arial"/>
          <w:sz w:val="18"/>
          <w:szCs w:val="18"/>
        </w:rPr>
        <w:tab/>
        <w:t>o</w:t>
      </w:r>
      <w:r w:rsidRPr="00B454D2">
        <w:rPr>
          <w:rFonts w:ascii="Arial" w:hAnsi="Arial" w:cs="Arial"/>
          <w:sz w:val="18"/>
          <w:szCs w:val="18"/>
        </w:rPr>
        <w:tab/>
        <w:t>senhor(a).........................................,</w:t>
      </w:r>
      <w:r w:rsidR="00BF4CF5" w:rsidRPr="00B454D2">
        <w:rPr>
          <w:rFonts w:ascii="Arial" w:hAnsi="Arial" w:cs="Arial"/>
          <w:sz w:val="18"/>
          <w:szCs w:val="18"/>
        </w:rPr>
        <w:t xml:space="preserve"> </w:t>
      </w:r>
      <w:r w:rsidRPr="00B454D2">
        <w:rPr>
          <w:rFonts w:ascii="Arial" w:hAnsi="Arial" w:cs="Arial"/>
          <w:sz w:val="18"/>
          <w:szCs w:val="18"/>
        </w:rPr>
        <w:t>portador(a)</w:t>
      </w:r>
      <w:r w:rsidRPr="00B454D2">
        <w:rPr>
          <w:rFonts w:ascii="Arial" w:hAnsi="Arial" w:cs="Arial"/>
          <w:sz w:val="18"/>
          <w:szCs w:val="18"/>
        </w:rPr>
        <w:tab/>
        <w:t>do</w:t>
      </w:r>
      <w:r w:rsidRPr="00B454D2">
        <w:rPr>
          <w:rFonts w:ascii="Arial" w:hAnsi="Arial" w:cs="Arial"/>
          <w:sz w:val="18"/>
          <w:szCs w:val="18"/>
        </w:rPr>
        <w:tab/>
        <w:t>CPF/MF</w:t>
      </w:r>
      <w:r w:rsidRPr="00B454D2">
        <w:rPr>
          <w:rFonts w:ascii="Arial" w:hAnsi="Arial" w:cs="Arial"/>
          <w:sz w:val="18"/>
          <w:szCs w:val="18"/>
        </w:rPr>
        <w:tab/>
        <w:t>sob</w:t>
      </w:r>
      <w:r w:rsidR="00BF4CF5" w:rsidRPr="00B454D2">
        <w:rPr>
          <w:rFonts w:ascii="Arial" w:hAnsi="Arial" w:cs="Arial"/>
          <w:sz w:val="18"/>
          <w:szCs w:val="18"/>
        </w:rPr>
        <w:t xml:space="preserve"> </w:t>
      </w:r>
      <w:r w:rsidRPr="00B454D2">
        <w:rPr>
          <w:rFonts w:ascii="Arial" w:hAnsi="Arial" w:cs="Arial"/>
          <w:sz w:val="18"/>
          <w:szCs w:val="18"/>
        </w:rPr>
        <w:t>n.º..................................., para ser o (a) responsável para acompanhar a execução do contrato, referente a Dispensa Eletrônica nº ______ e todos os atos necessários ao cumprimento das obrigações contidas no instrumento convocatório, seus Anexos e no Contrato.</w:t>
      </w:r>
    </w:p>
    <w:p w14:paraId="1A3E8C3E" w14:textId="77777777" w:rsidR="00723CDE" w:rsidRPr="00B454D2" w:rsidRDefault="00723CDE" w:rsidP="00A520EE">
      <w:pPr>
        <w:spacing w:line="360" w:lineRule="auto"/>
        <w:rPr>
          <w:rFonts w:ascii="Arial" w:hAnsi="Arial" w:cs="Arial"/>
          <w:sz w:val="18"/>
          <w:szCs w:val="18"/>
        </w:rPr>
      </w:pPr>
      <w:r w:rsidRPr="00B454D2">
        <w:rPr>
          <w:rFonts w:ascii="Arial" w:hAnsi="Arial" w:cs="Arial"/>
          <w:sz w:val="18"/>
          <w:szCs w:val="18"/>
        </w:rPr>
        <w:t xml:space="preserve">____________, ______ de _____________ </w:t>
      </w:r>
      <w:proofErr w:type="spellStart"/>
      <w:r w:rsidRPr="00B454D2">
        <w:rPr>
          <w:rFonts w:ascii="Arial" w:hAnsi="Arial" w:cs="Arial"/>
          <w:sz w:val="18"/>
          <w:szCs w:val="18"/>
        </w:rPr>
        <w:t>de</w:t>
      </w:r>
      <w:proofErr w:type="spellEnd"/>
      <w:r w:rsidRPr="00B454D2">
        <w:rPr>
          <w:rFonts w:ascii="Arial" w:hAnsi="Arial" w:cs="Arial"/>
          <w:sz w:val="18"/>
          <w:szCs w:val="18"/>
        </w:rPr>
        <w:t xml:space="preserve"> 2024.</w:t>
      </w:r>
    </w:p>
    <w:p w14:paraId="6C96F558" w14:textId="77777777" w:rsidR="00723CDE" w:rsidRPr="00B454D2" w:rsidRDefault="00723CDE" w:rsidP="00A520EE">
      <w:pPr>
        <w:spacing w:line="360" w:lineRule="auto"/>
        <w:rPr>
          <w:rFonts w:ascii="Arial" w:hAnsi="Arial" w:cs="Arial"/>
          <w:sz w:val="18"/>
          <w:szCs w:val="18"/>
        </w:rPr>
      </w:pPr>
      <w:r w:rsidRPr="00B454D2">
        <w:rPr>
          <w:rFonts w:ascii="Arial" w:hAnsi="Arial" w:cs="Arial"/>
          <w:sz w:val="18"/>
          <w:szCs w:val="18"/>
        </w:rPr>
        <w:t>____________________________________________________________</w:t>
      </w:r>
    </w:p>
    <w:p w14:paraId="764F3477" w14:textId="77777777" w:rsidR="00723CDE" w:rsidRPr="00B454D2" w:rsidRDefault="00723CDE" w:rsidP="00A520EE">
      <w:pPr>
        <w:spacing w:line="360" w:lineRule="auto"/>
        <w:rPr>
          <w:rFonts w:ascii="Arial" w:hAnsi="Arial" w:cs="Arial"/>
          <w:sz w:val="18"/>
          <w:szCs w:val="18"/>
        </w:rPr>
      </w:pPr>
      <w:r w:rsidRPr="00B454D2">
        <w:rPr>
          <w:rFonts w:ascii="Arial" w:hAnsi="Arial" w:cs="Arial"/>
          <w:sz w:val="18"/>
          <w:szCs w:val="18"/>
        </w:rPr>
        <w:t>(nome e CPF, completo do representante da empresa e assinatura).</w:t>
      </w:r>
    </w:p>
    <w:p w14:paraId="579CB10A" w14:textId="77777777" w:rsidR="00723CDE" w:rsidRPr="00B454D2" w:rsidRDefault="00723CDE" w:rsidP="00A520EE">
      <w:pPr>
        <w:spacing w:line="360" w:lineRule="auto"/>
        <w:rPr>
          <w:rFonts w:ascii="Arial" w:hAnsi="Arial" w:cs="Arial"/>
          <w:sz w:val="18"/>
          <w:szCs w:val="18"/>
        </w:rPr>
      </w:pPr>
      <w:r w:rsidRPr="00B454D2">
        <w:rPr>
          <w:rFonts w:ascii="Arial" w:hAnsi="Arial" w:cs="Arial"/>
          <w:sz w:val="18"/>
          <w:szCs w:val="18"/>
        </w:rPr>
        <w:t>(nome e CNPJ, completo da empresa e assinatura).</w:t>
      </w:r>
    </w:p>
    <w:p w14:paraId="59FA01EF" w14:textId="77777777" w:rsidR="00BF4CF5" w:rsidRPr="00B454D2" w:rsidRDefault="00BF4CF5" w:rsidP="00A520EE">
      <w:pPr>
        <w:spacing w:line="360" w:lineRule="auto"/>
        <w:rPr>
          <w:rFonts w:ascii="Arial" w:hAnsi="Arial" w:cs="Arial"/>
          <w:sz w:val="18"/>
          <w:szCs w:val="18"/>
        </w:rPr>
      </w:pPr>
    </w:p>
    <w:p w14:paraId="2FF4A9F1" w14:textId="77777777" w:rsidR="00BF4CF5" w:rsidRPr="00B454D2" w:rsidRDefault="00BF4CF5" w:rsidP="00A520EE">
      <w:pPr>
        <w:spacing w:line="360" w:lineRule="auto"/>
        <w:rPr>
          <w:rFonts w:ascii="Arial" w:hAnsi="Arial" w:cs="Arial"/>
          <w:sz w:val="18"/>
          <w:szCs w:val="18"/>
        </w:rPr>
      </w:pPr>
    </w:p>
    <w:p w14:paraId="1FA0F7AD" w14:textId="77777777" w:rsidR="00BF4CF5" w:rsidRPr="00B454D2" w:rsidRDefault="00BF4CF5" w:rsidP="00A520EE">
      <w:pPr>
        <w:spacing w:line="360" w:lineRule="auto"/>
        <w:rPr>
          <w:rFonts w:ascii="Arial" w:hAnsi="Arial" w:cs="Arial"/>
          <w:sz w:val="18"/>
          <w:szCs w:val="18"/>
        </w:rPr>
      </w:pPr>
    </w:p>
    <w:p w14:paraId="28EECD34" w14:textId="77777777" w:rsidR="00BF4CF5" w:rsidRPr="00B454D2" w:rsidRDefault="00BF4CF5" w:rsidP="00A520EE">
      <w:pPr>
        <w:spacing w:line="360" w:lineRule="auto"/>
        <w:rPr>
          <w:rFonts w:ascii="Arial" w:hAnsi="Arial" w:cs="Arial"/>
          <w:sz w:val="18"/>
          <w:szCs w:val="18"/>
        </w:rPr>
      </w:pPr>
    </w:p>
    <w:p w14:paraId="1E9861E5" w14:textId="56F05D04" w:rsidR="00273C25" w:rsidRPr="00B454D2" w:rsidRDefault="00273C25" w:rsidP="00A520EE">
      <w:pPr>
        <w:spacing w:line="360" w:lineRule="auto"/>
        <w:rPr>
          <w:rFonts w:ascii="Arial" w:hAnsi="Arial" w:cs="Arial"/>
          <w:sz w:val="18"/>
          <w:szCs w:val="18"/>
        </w:rPr>
      </w:pPr>
    </w:p>
    <w:p w14:paraId="5E2D3F96" w14:textId="08ED553B" w:rsidR="00273C25" w:rsidRPr="00B454D2" w:rsidRDefault="00273C25" w:rsidP="00A520EE">
      <w:pPr>
        <w:spacing w:line="360" w:lineRule="auto"/>
        <w:rPr>
          <w:rFonts w:ascii="Arial" w:hAnsi="Arial" w:cs="Arial"/>
          <w:sz w:val="18"/>
          <w:szCs w:val="18"/>
        </w:rPr>
      </w:pPr>
    </w:p>
    <w:p w14:paraId="13EB75F4" w14:textId="4B18C9FD" w:rsidR="00273C25" w:rsidRPr="00B454D2" w:rsidRDefault="00273C25" w:rsidP="00A520EE">
      <w:pPr>
        <w:spacing w:line="360" w:lineRule="auto"/>
        <w:rPr>
          <w:rFonts w:ascii="Arial" w:hAnsi="Arial" w:cs="Arial"/>
          <w:sz w:val="18"/>
          <w:szCs w:val="18"/>
        </w:rPr>
      </w:pPr>
    </w:p>
    <w:p w14:paraId="1109B92B" w14:textId="3D115A52" w:rsidR="00273C25" w:rsidRPr="00B454D2" w:rsidRDefault="00273C25" w:rsidP="00A520EE">
      <w:pPr>
        <w:spacing w:line="360" w:lineRule="auto"/>
        <w:rPr>
          <w:rFonts w:ascii="Arial" w:hAnsi="Arial" w:cs="Arial"/>
          <w:sz w:val="18"/>
          <w:szCs w:val="18"/>
        </w:rPr>
      </w:pPr>
    </w:p>
    <w:p w14:paraId="5DC2E25D" w14:textId="1872FD2D" w:rsidR="00273C25" w:rsidRPr="00B454D2" w:rsidRDefault="00273C25" w:rsidP="00A520EE">
      <w:pPr>
        <w:spacing w:line="360" w:lineRule="auto"/>
        <w:rPr>
          <w:rFonts w:ascii="Arial" w:hAnsi="Arial" w:cs="Arial"/>
          <w:sz w:val="18"/>
          <w:szCs w:val="18"/>
        </w:rPr>
      </w:pPr>
    </w:p>
    <w:p w14:paraId="0E6776B3" w14:textId="32417237" w:rsidR="00273C25" w:rsidRPr="00B454D2" w:rsidRDefault="00273C25" w:rsidP="00A520EE">
      <w:pPr>
        <w:spacing w:line="360" w:lineRule="auto"/>
        <w:rPr>
          <w:rFonts w:ascii="Arial" w:hAnsi="Arial" w:cs="Arial"/>
          <w:sz w:val="18"/>
          <w:szCs w:val="18"/>
        </w:rPr>
      </w:pPr>
    </w:p>
    <w:p w14:paraId="13C782DF" w14:textId="67F46526" w:rsidR="00273C25" w:rsidRPr="00B454D2" w:rsidRDefault="00273C25" w:rsidP="00A520EE">
      <w:pPr>
        <w:spacing w:line="360" w:lineRule="auto"/>
        <w:rPr>
          <w:rFonts w:ascii="Arial" w:hAnsi="Arial" w:cs="Arial"/>
          <w:sz w:val="18"/>
          <w:szCs w:val="18"/>
        </w:rPr>
      </w:pPr>
    </w:p>
    <w:p w14:paraId="6FBC6D65" w14:textId="1F59F03E" w:rsidR="00273C25" w:rsidRPr="00B454D2" w:rsidRDefault="00273C25" w:rsidP="00A520EE">
      <w:pPr>
        <w:spacing w:line="360" w:lineRule="auto"/>
        <w:rPr>
          <w:rFonts w:ascii="Arial" w:hAnsi="Arial" w:cs="Arial"/>
          <w:sz w:val="18"/>
          <w:szCs w:val="18"/>
        </w:rPr>
      </w:pPr>
    </w:p>
    <w:p w14:paraId="58623AD0" w14:textId="5315B286" w:rsidR="00BA0862" w:rsidRPr="00B454D2" w:rsidRDefault="00BA0862" w:rsidP="00A520EE">
      <w:pPr>
        <w:spacing w:line="360" w:lineRule="auto"/>
        <w:rPr>
          <w:rFonts w:ascii="Arial" w:hAnsi="Arial" w:cs="Arial"/>
          <w:sz w:val="18"/>
          <w:szCs w:val="18"/>
        </w:rPr>
      </w:pPr>
    </w:p>
    <w:p w14:paraId="026E97B3" w14:textId="77777777" w:rsidR="00BA0862" w:rsidRPr="00B454D2" w:rsidRDefault="00BA0862" w:rsidP="00A520EE">
      <w:pPr>
        <w:spacing w:line="360" w:lineRule="auto"/>
        <w:rPr>
          <w:rFonts w:ascii="Arial" w:hAnsi="Arial" w:cs="Arial"/>
          <w:sz w:val="18"/>
          <w:szCs w:val="18"/>
        </w:rPr>
      </w:pPr>
    </w:p>
    <w:p w14:paraId="766DB8CB" w14:textId="77777777" w:rsidR="00BA0862" w:rsidRPr="00B454D2" w:rsidRDefault="00BA0862" w:rsidP="00A520EE">
      <w:pPr>
        <w:spacing w:line="360" w:lineRule="auto"/>
        <w:rPr>
          <w:rFonts w:ascii="Arial" w:hAnsi="Arial" w:cs="Arial"/>
          <w:sz w:val="18"/>
          <w:szCs w:val="18"/>
        </w:rPr>
      </w:pPr>
    </w:p>
    <w:p w14:paraId="289CB85A" w14:textId="77777777" w:rsidR="00E11478" w:rsidRPr="00B454D2" w:rsidRDefault="00273C25" w:rsidP="00273C25">
      <w:pPr>
        <w:pStyle w:val="Ttulo2"/>
        <w:rPr>
          <w:b/>
          <w:bCs/>
          <w:sz w:val="18"/>
          <w:szCs w:val="18"/>
        </w:rPr>
      </w:pPr>
      <w:r w:rsidRPr="00B454D2">
        <w:rPr>
          <w:sz w:val="18"/>
          <w:szCs w:val="18"/>
        </w:rPr>
        <w:lastRenderedPageBreak/>
        <w:tab/>
      </w:r>
      <w:r w:rsidRPr="00B454D2">
        <w:rPr>
          <w:sz w:val="18"/>
          <w:szCs w:val="18"/>
        </w:rPr>
        <w:tab/>
      </w:r>
      <w:r w:rsidRPr="00B454D2">
        <w:rPr>
          <w:sz w:val="18"/>
          <w:szCs w:val="18"/>
        </w:rPr>
        <w:tab/>
      </w:r>
      <w:r w:rsidRPr="00B454D2">
        <w:rPr>
          <w:b/>
          <w:bCs/>
          <w:sz w:val="18"/>
          <w:szCs w:val="18"/>
        </w:rPr>
        <w:t xml:space="preserve">               </w:t>
      </w:r>
    </w:p>
    <w:p w14:paraId="3AA317B8" w14:textId="7531D998" w:rsidR="00E11478" w:rsidRPr="00B454D2" w:rsidRDefault="00E11478" w:rsidP="00E11478">
      <w:pPr>
        <w:pStyle w:val="Ttulo2"/>
        <w:ind w:left="2832" w:firstLine="708"/>
        <w:rPr>
          <w:b/>
          <w:bCs/>
          <w:sz w:val="18"/>
          <w:szCs w:val="18"/>
        </w:rPr>
      </w:pPr>
      <w:r w:rsidRPr="00B454D2">
        <w:rPr>
          <w:b/>
          <w:bCs/>
          <w:sz w:val="18"/>
          <w:szCs w:val="18"/>
        </w:rPr>
        <w:t xml:space="preserve">   Anexo IV</w:t>
      </w:r>
    </w:p>
    <w:p w14:paraId="26F86444" w14:textId="1F5929BE" w:rsidR="00273C25" w:rsidRPr="00B454D2" w:rsidRDefault="00273C25" w:rsidP="00E11478">
      <w:pPr>
        <w:pStyle w:val="Ttulo2"/>
        <w:ind w:left="2124" w:firstLine="708"/>
        <w:rPr>
          <w:b/>
          <w:bCs/>
          <w:sz w:val="18"/>
          <w:szCs w:val="18"/>
        </w:rPr>
      </w:pPr>
      <w:r w:rsidRPr="00B454D2">
        <w:rPr>
          <w:b/>
          <w:bCs/>
          <w:sz w:val="18"/>
          <w:szCs w:val="18"/>
        </w:rPr>
        <w:t>ESTUDO TÉCNICO PRELIMINAR</w:t>
      </w:r>
    </w:p>
    <w:p w14:paraId="0F6AEAB0" w14:textId="77777777" w:rsidR="00BA0862" w:rsidRPr="00B454D2" w:rsidRDefault="00BA0862" w:rsidP="00B061DE">
      <w:pPr>
        <w:pStyle w:val="PargrafodaLista"/>
        <w:widowControl w:val="0"/>
        <w:numPr>
          <w:ilvl w:val="0"/>
          <w:numId w:val="26"/>
        </w:numPr>
        <w:shd w:val="clear" w:color="auto" w:fill="D9D9D9" w:themeFill="background1" w:themeFillShade="D9"/>
        <w:autoSpaceDE w:val="0"/>
        <w:autoSpaceDN w:val="0"/>
        <w:spacing w:beforeLines="100" w:before="240" w:afterLines="100" w:after="240" w:line="360" w:lineRule="auto"/>
        <w:ind w:left="426"/>
        <w:contextualSpacing w:val="0"/>
        <w:jc w:val="both"/>
        <w:outlineLvl w:val="0"/>
        <w:rPr>
          <w:b/>
          <w:sz w:val="20"/>
          <w:szCs w:val="20"/>
        </w:rPr>
      </w:pPr>
      <w:r w:rsidRPr="00B454D2">
        <w:rPr>
          <w:b/>
          <w:sz w:val="20"/>
          <w:szCs w:val="20"/>
        </w:rPr>
        <w:t>INFORMAÇÕES GERAIS</w:t>
      </w:r>
    </w:p>
    <w:p w14:paraId="13BA133E" w14:textId="77777777" w:rsidR="00BA0862" w:rsidRPr="00B454D2" w:rsidRDefault="00BA0862" w:rsidP="00BA0862">
      <w:pPr>
        <w:spacing w:beforeLines="100" w:before="240" w:afterLines="100" w:after="240" w:line="360" w:lineRule="auto"/>
        <w:ind w:firstLine="720"/>
        <w:jc w:val="both"/>
        <w:rPr>
          <w:sz w:val="20"/>
          <w:szCs w:val="20"/>
        </w:rPr>
      </w:pPr>
      <w:r w:rsidRPr="00B454D2">
        <w:rPr>
          <w:b/>
          <w:sz w:val="20"/>
          <w:szCs w:val="20"/>
        </w:rPr>
        <w:t>Número do processo</w:t>
      </w:r>
      <w:r w:rsidRPr="00B454D2">
        <w:rPr>
          <w:sz w:val="20"/>
          <w:szCs w:val="20"/>
        </w:rPr>
        <w:t xml:space="preserve">: 3.185/2024   </w:t>
      </w:r>
    </w:p>
    <w:p w14:paraId="6480F8EE" w14:textId="77777777" w:rsidR="00BA0862" w:rsidRPr="00B454D2" w:rsidRDefault="00BA0862" w:rsidP="00BA0862">
      <w:pPr>
        <w:spacing w:beforeLines="100" w:before="240" w:afterLines="100" w:after="240" w:line="360" w:lineRule="auto"/>
        <w:ind w:firstLine="720"/>
        <w:jc w:val="both"/>
        <w:rPr>
          <w:sz w:val="20"/>
          <w:szCs w:val="20"/>
        </w:rPr>
      </w:pPr>
      <w:r w:rsidRPr="00B454D2">
        <w:rPr>
          <w:b/>
          <w:sz w:val="20"/>
          <w:szCs w:val="20"/>
        </w:rPr>
        <w:t>Órgão ou entidade demandante</w:t>
      </w:r>
      <w:r w:rsidRPr="00B454D2">
        <w:rPr>
          <w:sz w:val="20"/>
          <w:szCs w:val="20"/>
        </w:rPr>
        <w:t>: Secretaria Municipal de Meio Ambiente</w:t>
      </w:r>
    </w:p>
    <w:p w14:paraId="42DAA045" w14:textId="77777777" w:rsidR="00BA0862" w:rsidRPr="00B454D2" w:rsidRDefault="00BA0862" w:rsidP="00BA0862">
      <w:pPr>
        <w:spacing w:beforeLines="100" w:before="240" w:afterLines="100" w:after="240" w:line="360" w:lineRule="auto"/>
        <w:ind w:firstLine="720"/>
        <w:jc w:val="both"/>
        <w:rPr>
          <w:sz w:val="20"/>
          <w:szCs w:val="20"/>
        </w:rPr>
      </w:pPr>
      <w:r w:rsidRPr="00B454D2">
        <w:rPr>
          <w:b/>
          <w:sz w:val="20"/>
          <w:szCs w:val="20"/>
        </w:rPr>
        <w:t>Responsáveis pelas informações do ETP</w:t>
      </w:r>
      <w:r w:rsidRPr="00B454D2">
        <w:rPr>
          <w:sz w:val="20"/>
          <w:szCs w:val="20"/>
        </w:rPr>
        <w:t xml:space="preserve">: Adalberto </w:t>
      </w:r>
      <w:proofErr w:type="spellStart"/>
      <w:r w:rsidRPr="00B454D2">
        <w:rPr>
          <w:sz w:val="20"/>
          <w:szCs w:val="20"/>
        </w:rPr>
        <w:t>Wilian</w:t>
      </w:r>
      <w:proofErr w:type="spellEnd"/>
      <w:r w:rsidRPr="00B454D2">
        <w:rPr>
          <w:sz w:val="20"/>
          <w:szCs w:val="20"/>
        </w:rPr>
        <w:t xml:space="preserve"> </w:t>
      </w:r>
      <w:proofErr w:type="spellStart"/>
      <w:r w:rsidRPr="00B454D2">
        <w:rPr>
          <w:sz w:val="20"/>
          <w:szCs w:val="20"/>
        </w:rPr>
        <w:t>Ferracin</w:t>
      </w:r>
      <w:proofErr w:type="spellEnd"/>
      <w:r w:rsidRPr="00B454D2">
        <w:rPr>
          <w:sz w:val="20"/>
          <w:szCs w:val="20"/>
        </w:rPr>
        <w:t xml:space="preserve"> da Silva</w:t>
      </w:r>
    </w:p>
    <w:p w14:paraId="584360CA" w14:textId="77777777" w:rsidR="00BA0862" w:rsidRPr="00B454D2" w:rsidRDefault="00BA0862" w:rsidP="00B061DE">
      <w:pPr>
        <w:pStyle w:val="PargrafodaLista"/>
        <w:widowControl w:val="0"/>
        <w:numPr>
          <w:ilvl w:val="0"/>
          <w:numId w:val="26"/>
        </w:numPr>
        <w:shd w:val="clear" w:color="auto" w:fill="D9D9D9" w:themeFill="background1" w:themeFillShade="D9"/>
        <w:autoSpaceDE w:val="0"/>
        <w:autoSpaceDN w:val="0"/>
        <w:spacing w:beforeLines="100" w:before="240" w:afterLines="100" w:after="240" w:line="360" w:lineRule="auto"/>
        <w:ind w:left="567"/>
        <w:contextualSpacing w:val="0"/>
        <w:jc w:val="both"/>
        <w:outlineLvl w:val="0"/>
        <w:rPr>
          <w:b/>
          <w:sz w:val="20"/>
          <w:szCs w:val="20"/>
        </w:rPr>
      </w:pPr>
      <w:r w:rsidRPr="00B454D2">
        <w:rPr>
          <w:b/>
          <w:sz w:val="20"/>
          <w:szCs w:val="20"/>
        </w:rPr>
        <w:t>DESCRIÇÃO DA NECESSIDADE</w:t>
      </w:r>
    </w:p>
    <w:p w14:paraId="2BE50A8A" w14:textId="77777777" w:rsidR="00BA0862" w:rsidRPr="00B454D2" w:rsidRDefault="00BA0862" w:rsidP="00BA0862">
      <w:pPr>
        <w:pStyle w:val="PargrafodaLista"/>
        <w:spacing w:beforeLines="80" w:before="192" w:afterLines="80" w:after="192" w:line="276" w:lineRule="auto"/>
        <w:ind w:left="0" w:firstLine="851"/>
        <w:jc w:val="both"/>
        <w:rPr>
          <w:color w:val="000000"/>
          <w:sz w:val="20"/>
          <w:szCs w:val="20"/>
        </w:rPr>
      </w:pPr>
      <w:r w:rsidRPr="00B454D2">
        <w:rPr>
          <w:sz w:val="20"/>
          <w:szCs w:val="20"/>
        </w:rPr>
        <w:t>Caracterizar, através do Estudo Técnico Preliminar (ETP), a melhor forma de viabilizar a contratação, descrevendo as análises realizadas em termos de requisitos, alternativas, escolhas, resultados pretendidos e demais características, dando base ao termo de referência, para aquisição de biodigestor, p</w:t>
      </w:r>
      <w:r w:rsidRPr="00B454D2">
        <w:rPr>
          <w:color w:val="000000"/>
          <w:sz w:val="20"/>
          <w:szCs w:val="20"/>
        </w:rPr>
        <w:t>or meio do Programa Itaipu Mais que Energia.</w:t>
      </w:r>
    </w:p>
    <w:p w14:paraId="0CD20BDB" w14:textId="77777777" w:rsidR="00BA0862" w:rsidRPr="00B454D2" w:rsidRDefault="00BA0862" w:rsidP="00BA0862">
      <w:pPr>
        <w:spacing w:beforeLines="100" w:before="240" w:afterLines="100" w:after="240" w:line="276" w:lineRule="auto"/>
        <w:ind w:firstLine="851"/>
        <w:jc w:val="both"/>
        <w:rPr>
          <w:sz w:val="20"/>
          <w:szCs w:val="20"/>
        </w:rPr>
      </w:pPr>
      <w:r w:rsidRPr="00B454D2">
        <w:rPr>
          <w:sz w:val="20"/>
          <w:szCs w:val="20"/>
        </w:rPr>
        <w:t xml:space="preserve">Trata-se o objeto do presente estudo a prestação de serviços de engenharia para a </w:t>
      </w:r>
      <w:r w:rsidRPr="00B454D2">
        <w:rPr>
          <w:b/>
          <w:sz w:val="20"/>
          <w:szCs w:val="20"/>
        </w:rPr>
        <w:t>“</w:t>
      </w:r>
      <w:r w:rsidRPr="00B454D2">
        <w:rPr>
          <w:b/>
          <w:bCs/>
          <w:iCs/>
          <w:sz w:val="20"/>
          <w:szCs w:val="20"/>
        </w:rPr>
        <w:t>Revisão do Plano Municipal de Saneamento deste município de Mandaguaçu, Estado do Paraná”,</w:t>
      </w:r>
      <w:r w:rsidRPr="00B454D2">
        <w:rPr>
          <w:bCs/>
          <w:iCs/>
          <w:sz w:val="20"/>
          <w:szCs w:val="20"/>
        </w:rPr>
        <w:t xml:space="preserve"> por meio do Programa Itaipu Mais que Energia, da empresa binacional.</w:t>
      </w:r>
    </w:p>
    <w:p w14:paraId="711D7B1D" w14:textId="77777777" w:rsidR="00BA0862" w:rsidRPr="00B454D2" w:rsidRDefault="00BA0862" w:rsidP="00BA0862">
      <w:pPr>
        <w:shd w:val="clear" w:color="auto" w:fill="FFFFFF"/>
        <w:spacing w:beforeLines="100" w:before="240" w:afterLines="100" w:after="240" w:line="276" w:lineRule="auto"/>
        <w:ind w:firstLine="851"/>
        <w:jc w:val="both"/>
        <w:rPr>
          <w:sz w:val="20"/>
          <w:szCs w:val="20"/>
        </w:rPr>
      </w:pPr>
      <w:r w:rsidRPr="00B454D2">
        <w:rPr>
          <w:sz w:val="20"/>
          <w:szCs w:val="20"/>
        </w:rPr>
        <w:t xml:space="preserve">A Política Pública e o planejamento do saneamento básico, cujo principal instrumento é o Plano de Saneamento Básico, são pilares centrais da gestão dos serviços, juntamente com a prestação dos serviços, a regulação e fiscalização e a participação e controle social. O Plano é o instrumento principal para o estabelecimento das condições para a prestação dos serviços de saneamento básico, definindo objetivos e metas para a universalização, bem como programas, projetos e ações necessárias para alcançá-los. </w:t>
      </w:r>
    </w:p>
    <w:p w14:paraId="13090E56" w14:textId="77777777" w:rsidR="00BA0862" w:rsidRPr="00B454D2" w:rsidRDefault="00BA0862" w:rsidP="00BA0862">
      <w:pPr>
        <w:shd w:val="clear" w:color="auto" w:fill="FFFFFF"/>
        <w:spacing w:beforeLines="100" w:before="240" w:afterLines="100" w:after="240" w:line="276" w:lineRule="auto"/>
        <w:ind w:firstLine="851"/>
        <w:jc w:val="both"/>
        <w:rPr>
          <w:sz w:val="20"/>
          <w:szCs w:val="20"/>
        </w:rPr>
      </w:pPr>
      <w:r w:rsidRPr="00B454D2">
        <w:rPr>
          <w:sz w:val="20"/>
          <w:szCs w:val="20"/>
        </w:rPr>
        <w:t>O PMSB se constitui em importante ferramenta de planejamento e gestão para alcançar a melhoria das condições sanitárias e ambientais do município e, consequentemente, da qualidade de vida da população. O Plano é, ainda, condição de validade dos contratos que tenham por objeto a prestação de serviços públicos de saneamento básico, conforme previsto no art. 11, inciso I, da LNSB. Ademais, o Decreto Federal nº. 7217, de 2010, em seu artigo 26, § 2º (alterado pelo Decreto Federal nº 11.467, de 2023) vincula a existência de plano de saneamento básico com anuência do titular dos serviços será condição para o acesso aos recursos orçamentários da União ou aos recursos de financiamentos geridos ou administrados por órgão ou entidade da administração pública federal, quando destinados a serviços de saneamento básico.</w:t>
      </w:r>
    </w:p>
    <w:p w14:paraId="5D77A406" w14:textId="77777777" w:rsidR="00BA0862" w:rsidRPr="00B454D2" w:rsidRDefault="00BA0862" w:rsidP="00B061DE">
      <w:pPr>
        <w:pStyle w:val="PargrafodaLista"/>
        <w:widowControl w:val="0"/>
        <w:numPr>
          <w:ilvl w:val="0"/>
          <w:numId w:val="26"/>
        </w:numPr>
        <w:shd w:val="clear" w:color="auto" w:fill="D9D9D9" w:themeFill="background1" w:themeFillShade="D9"/>
        <w:autoSpaceDE w:val="0"/>
        <w:autoSpaceDN w:val="0"/>
        <w:spacing w:after="0" w:line="276" w:lineRule="auto"/>
        <w:contextualSpacing w:val="0"/>
        <w:jc w:val="both"/>
        <w:outlineLvl w:val="0"/>
        <w:rPr>
          <w:b/>
          <w:sz w:val="20"/>
          <w:szCs w:val="20"/>
        </w:rPr>
      </w:pPr>
      <w:r w:rsidRPr="00B454D2">
        <w:rPr>
          <w:b/>
          <w:sz w:val="20"/>
          <w:szCs w:val="20"/>
        </w:rPr>
        <w:t>PREVISÃO NO PLANO DE CONTRATAÇÕES ANUAL</w:t>
      </w:r>
    </w:p>
    <w:p w14:paraId="51DC6F84" w14:textId="77777777" w:rsidR="00BA0862" w:rsidRPr="00B454D2" w:rsidRDefault="00BA0862" w:rsidP="00BA0862">
      <w:pPr>
        <w:pStyle w:val="NormalWeb"/>
        <w:shd w:val="clear" w:color="auto" w:fill="FFFFFF"/>
        <w:spacing w:before="0" w:after="120" w:line="276" w:lineRule="auto"/>
        <w:ind w:right="-1" w:firstLine="720"/>
        <w:jc w:val="both"/>
        <w:rPr>
          <w:rFonts w:ascii="Arial" w:hAnsi="Arial" w:cs="Arial"/>
          <w:color w:val="202124"/>
          <w:sz w:val="20"/>
          <w:szCs w:val="20"/>
          <w:shd w:val="clear" w:color="auto" w:fill="FFFFFF"/>
        </w:rPr>
      </w:pPr>
      <w:r w:rsidRPr="00B454D2">
        <w:rPr>
          <w:rFonts w:ascii="Arial" w:hAnsi="Arial" w:cs="Arial"/>
          <w:color w:val="202124"/>
          <w:sz w:val="20"/>
          <w:szCs w:val="20"/>
          <w:shd w:val="clear" w:color="auto" w:fill="FFFFFF"/>
        </w:rPr>
        <w:t>Não, o município não possui plano de contratação anual.</w:t>
      </w:r>
    </w:p>
    <w:p w14:paraId="10AF0607" w14:textId="77777777" w:rsidR="00BA0862" w:rsidRPr="00B454D2" w:rsidRDefault="00BA0862" w:rsidP="00B061DE">
      <w:pPr>
        <w:pStyle w:val="PargrafodaLista"/>
        <w:widowControl w:val="0"/>
        <w:numPr>
          <w:ilvl w:val="0"/>
          <w:numId w:val="26"/>
        </w:numPr>
        <w:shd w:val="clear" w:color="auto" w:fill="D9D9D9" w:themeFill="background1" w:themeFillShade="D9"/>
        <w:autoSpaceDE w:val="0"/>
        <w:autoSpaceDN w:val="0"/>
        <w:spacing w:beforeLines="100" w:before="240" w:afterLines="100" w:after="240" w:line="276" w:lineRule="auto"/>
        <w:contextualSpacing w:val="0"/>
        <w:jc w:val="both"/>
        <w:outlineLvl w:val="0"/>
        <w:rPr>
          <w:b/>
          <w:sz w:val="20"/>
          <w:szCs w:val="20"/>
        </w:rPr>
      </w:pPr>
      <w:r w:rsidRPr="00B454D2">
        <w:rPr>
          <w:b/>
          <w:sz w:val="20"/>
          <w:szCs w:val="20"/>
        </w:rPr>
        <w:t>REQUISITOS DA CONTRATAÇÃO</w:t>
      </w:r>
    </w:p>
    <w:p w14:paraId="258703AD" w14:textId="77777777" w:rsidR="00BA0862" w:rsidRPr="00B454D2" w:rsidRDefault="00BA0862" w:rsidP="00BA0862">
      <w:pPr>
        <w:spacing w:beforeLines="100" w:before="240" w:afterLines="100" w:after="240" w:line="276" w:lineRule="auto"/>
        <w:ind w:firstLine="1134"/>
        <w:jc w:val="both"/>
        <w:rPr>
          <w:sz w:val="20"/>
          <w:szCs w:val="20"/>
        </w:rPr>
      </w:pPr>
      <w:r w:rsidRPr="00B454D2">
        <w:rPr>
          <w:sz w:val="20"/>
          <w:szCs w:val="20"/>
        </w:rPr>
        <w:t>A contratação de pessoa jurídica para Revisão do Plano Municipal de Saneamento deste município deve ocorrer com qualidade, atender requisitos mínimos previstos na legislação federal e demais especificações técnicas fixadas para cada modalidade pela empresa Itaipu Binacional. Observou-se as possibilidades que o mercado oferecia para a contratação, ainda assim, deve-se observar:</w:t>
      </w:r>
    </w:p>
    <w:p w14:paraId="47A4C21D" w14:textId="77777777" w:rsidR="00BA0862" w:rsidRPr="00B454D2" w:rsidRDefault="00BA0862" w:rsidP="00B061DE">
      <w:pPr>
        <w:pStyle w:val="PargrafodaLista"/>
        <w:widowControl w:val="0"/>
        <w:numPr>
          <w:ilvl w:val="0"/>
          <w:numId w:val="29"/>
        </w:numPr>
        <w:autoSpaceDE w:val="0"/>
        <w:autoSpaceDN w:val="0"/>
        <w:spacing w:after="0" w:line="276" w:lineRule="auto"/>
        <w:ind w:firstLine="1134"/>
        <w:contextualSpacing w:val="0"/>
        <w:jc w:val="both"/>
        <w:rPr>
          <w:sz w:val="20"/>
          <w:szCs w:val="20"/>
        </w:rPr>
      </w:pPr>
      <w:r w:rsidRPr="00B454D2">
        <w:rPr>
          <w:sz w:val="20"/>
          <w:szCs w:val="20"/>
        </w:rPr>
        <w:lastRenderedPageBreak/>
        <w:t>Habilitação Jurídica: O fornecedor deve comprovar que está regularmente constituído como pessoa jurídica, ou seja, possui registro na Junta Comercial ou no Registro Civil das Pessoas Jurídicas.</w:t>
      </w:r>
    </w:p>
    <w:p w14:paraId="16B7AA34" w14:textId="77777777" w:rsidR="00BA0862" w:rsidRPr="00B454D2" w:rsidRDefault="00BA0862" w:rsidP="00B061DE">
      <w:pPr>
        <w:pStyle w:val="PargrafodaLista"/>
        <w:widowControl w:val="0"/>
        <w:numPr>
          <w:ilvl w:val="0"/>
          <w:numId w:val="29"/>
        </w:numPr>
        <w:autoSpaceDE w:val="0"/>
        <w:autoSpaceDN w:val="0"/>
        <w:spacing w:after="0" w:line="276" w:lineRule="auto"/>
        <w:ind w:firstLine="1134"/>
        <w:contextualSpacing w:val="0"/>
        <w:jc w:val="both"/>
        <w:rPr>
          <w:sz w:val="20"/>
          <w:szCs w:val="20"/>
        </w:rPr>
      </w:pPr>
      <w:r w:rsidRPr="00B454D2">
        <w:rPr>
          <w:sz w:val="20"/>
          <w:szCs w:val="20"/>
        </w:rPr>
        <w:t>Regularidade Fiscal: O fornecedor deve comprovar que está em dia com suas obrigações fiscais, mediante a apresentação de certidões negativas de débitos tributários federais, estaduais e municipais, ou certidão positiva com efeito de negativa, quando permitido pela legislação.</w:t>
      </w:r>
    </w:p>
    <w:p w14:paraId="1F09544D" w14:textId="77777777" w:rsidR="00BA0862" w:rsidRPr="00B454D2" w:rsidRDefault="00BA0862" w:rsidP="00B061DE">
      <w:pPr>
        <w:pStyle w:val="PargrafodaLista"/>
        <w:widowControl w:val="0"/>
        <w:numPr>
          <w:ilvl w:val="0"/>
          <w:numId w:val="29"/>
        </w:numPr>
        <w:autoSpaceDE w:val="0"/>
        <w:autoSpaceDN w:val="0"/>
        <w:spacing w:after="0" w:line="276" w:lineRule="auto"/>
        <w:ind w:firstLine="1134"/>
        <w:contextualSpacing w:val="0"/>
        <w:jc w:val="both"/>
        <w:rPr>
          <w:sz w:val="20"/>
          <w:szCs w:val="20"/>
        </w:rPr>
      </w:pPr>
      <w:r w:rsidRPr="00B454D2">
        <w:rPr>
          <w:sz w:val="20"/>
          <w:szCs w:val="20"/>
        </w:rPr>
        <w:t>Regularidade Trabalhista: O fornecedor deve comprovar que está em dia com suas obrigações trabalhistas, mediante a apresentação de certidões negativas de débitos trabalhistas, ou certidão positiva com efeito de negativa, quando permitido pela legislação.</w:t>
      </w:r>
    </w:p>
    <w:p w14:paraId="43F3C56B" w14:textId="77777777" w:rsidR="00BA0862" w:rsidRPr="00B454D2" w:rsidRDefault="00BA0862" w:rsidP="00B061DE">
      <w:pPr>
        <w:pStyle w:val="PargrafodaLista"/>
        <w:widowControl w:val="0"/>
        <w:numPr>
          <w:ilvl w:val="0"/>
          <w:numId w:val="29"/>
        </w:numPr>
        <w:autoSpaceDE w:val="0"/>
        <w:autoSpaceDN w:val="0"/>
        <w:spacing w:after="0" w:line="276" w:lineRule="auto"/>
        <w:ind w:firstLine="1134"/>
        <w:contextualSpacing w:val="0"/>
        <w:jc w:val="both"/>
        <w:rPr>
          <w:sz w:val="20"/>
          <w:szCs w:val="20"/>
        </w:rPr>
      </w:pPr>
      <w:r w:rsidRPr="00B454D2">
        <w:rPr>
          <w:sz w:val="20"/>
          <w:szCs w:val="20"/>
        </w:rPr>
        <w:t>Regularidade – Qualificação Econômica – Financeiro.</w:t>
      </w:r>
    </w:p>
    <w:p w14:paraId="79E98397" w14:textId="77777777" w:rsidR="00BA0862" w:rsidRPr="00B454D2" w:rsidRDefault="00BA0862" w:rsidP="00B061DE">
      <w:pPr>
        <w:pStyle w:val="PargrafodaLista"/>
        <w:widowControl w:val="0"/>
        <w:numPr>
          <w:ilvl w:val="0"/>
          <w:numId w:val="29"/>
        </w:numPr>
        <w:autoSpaceDE w:val="0"/>
        <w:autoSpaceDN w:val="0"/>
        <w:spacing w:after="0" w:line="276" w:lineRule="auto"/>
        <w:ind w:firstLine="1134"/>
        <w:contextualSpacing w:val="0"/>
        <w:jc w:val="both"/>
        <w:rPr>
          <w:sz w:val="20"/>
          <w:szCs w:val="20"/>
        </w:rPr>
      </w:pPr>
      <w:r w:rsidRPr="00B454D2">
        <w:rPr>
          <w:sz w:val="20"/>
          <w:szCs w:val="20"/>
        </w:rPr>
        <w:t>Maiores detalhes sobre o objeto estão descritos no Termo de Referência.</w:t>
      </w:r>
    </w:p>
    <w:p w14:paraId="0E6A4360" w14:textId="77777777" w:rsidR="00BA0862" w:rsidRPr="00B454D2" w:rsidRDefault="00BA0862" w:rsidP="00B061DE">
      <w:pPr>
        <w:pStyle w:val="PargrafodaLista"/>
        <w:widowControl w:val="0"/>
        <w:numPr>
          <w:ilvl w:val="0"/>
          <w:numId w:val="29"/>
        </w:numPr>
        <w:autoSpaceDE w:val="0"/>
        <w:autoSpaceDN w:val="0"/>
        <w:spacing w:after="0" w:line="276" w:lineRule="auto"/>
        <w:ind w:firstLine="1134"/>
        <w:contextualSpacing w:val="0"/>
        <w:jc w:val="both"/>
        <w:rPr>
          <w:sz w:val="20"/>
          <w:szCs w:val="20"/>
        </w:rPr>
      </w:pPr>
      <w:r w:rsidRPr="00B454D2">
        <w:rPr>
          <w:sz w:val="20"/>
          <w:szCs w:val="20"/>
        </w:rPr>
        <w:t xml:space="preserve">Para a elaboração ou revisão do plano municipal de saneamento básico, </w:t>
      </w:r>
      <w:proofErr w:type="spellStart"/>
      <w:r w:rsidRPr="00B454D2">
        <w:rPr>
          <w:sz w:val="20"/>
          <w:szCs w:val="20"/>
        </w:rPr>
        <w:t>obrifatória</w:t>
      </w:r>
      <w:proofErr w:type="spellEnd"/>
      <w:r w:rsidRPr="00B454D2">
        <w:rPr>
          <w:sz w:val="20"/>
          <w:szCs w:val="20"/>
        </w:rPr>
        <w:t xml:space="preserve"> a utilização como referência o "</w:t>
      </w:r>
      <w:r w:rsidRPr="00B454D2">
        <w:rPr>
          <w:b/>
          <w:sz w:val="20"/>
          <w:szCs w:val="20"/>
        </w:rPr>
        <w:t>ANEXO II - Especificação Técnica de Saneamento Ambiental" da Itaipu Binacional, mais que energia</w:t>
      </w:r>
      <w:r w:rsidRPr="00B454D2">
        <w:rPr>
          <w:sz w:val="20"/>
          <w:szCs w:val="20"/>
        </w:rPr>
        <w:t>.</w:t>
      </w:r>
    </w:p>
    <w:p w14:paraId="1DA775BF" w14:textId="77777777" w:rsidR="00BA0862" w:rsidRPr="00B454D2" w:rsidRDefault="00BA0862" w:rsidP="00BA0862">
      <w:pPr>
        <w:pStyle w:val="PargrafodaLista"/>
        <w:spacing w:line="360" w:lineRule="auto"/>
        <w:jc w:val="both"/>
        <w:rPr>
          <w:sz w:val="20"/>
          <w:szCs w:val="20"/>
        </w:rPr>
      </w:pPr>
    </w:p>
    <w:p w14:paraId="3C5CD8E2" w14:textId="77777777" w:rsidR="00BA0862" w:rsidRPr="00B454D2" w:rsidRDefault="00BA0862" w:rsidP="00B061DE">
      <w:pPr>
        <w:pStyle w:val="PargrafodaLista"/>
        <w:widowControl w:val="0"/>
        <w:numPr>
          <w:ilvl w:val="0"/>
          <w:numId w:val="30"/>
        </w:numPr>
        <w:shd w:val="clear" w:color="auto" w:fill="D9D9D9" w:themeFill="background1" w:themeFillShade="D9"/>
        <w:autoSpaceDE w:val="0"/>
        <w:autoSpaceDN w:val="0"/>
        <w:spacing w:after="0" w:line="360" w:lineRule="auto"/>
        <w:contextualSpacing w:val="0"/>
        <w:jc w:val="both"/>
        <w:outlineLvl w:val="0"/>
        <w:rPr>
          <w:b/>
          <w:sz w:val="20"/>
          <w:szCs w:val="20"/>
        </w:rPr>
      </w:pPr>
      <w:r w:rsidRPr="00B454D2">
        <w:rPr>
          <w:b/>
          <w:sz w:val="20"/>
          <w:szCs w:val="20"/>
        </w:rPr>
        <w:t>QUANTIFICAÇÃO DA NECESSIDADE</w:t>
      </w:r>
    </w:p>
    <w:p w14:paraId="50F92E4B" w14:textId="77777777" w:rsidR="00BA0862" w:rsidRPr="00B454D2" w:rsidRDefault="00BA0862" w:rsidP="00BA0862">
      <w:pPr>
        <w:spacing w:beforeLines="100" w:before="240" w:afterLines="100" w:after="240" w:line="360" w:lineRule="auto"/>
        <w:ind w:firstLine="720"/>
        <w:jc w:val="both"/>
        <w:rPr>
          <w:sz w:val="20"/>
          <w:szCs w:val="20"/>
        </w:rPr>
      </w:pPr>
      <w:r w:rsidRPr="00B454D2">
        <w:rPr>
          <w:sz w:val="20"/>
          <w:szCs w:val="20"/>
        </w:rPr>
        <w:t xml:space="preserve">A determinação do quantitativo a ser adquirido/contratado considerou a proposta do município (Código IBGE – 4114104) selecionada pela </w:t>
      </w:r>
      <w:proofErr w:type="spellStart"/>
      <w:r w:rsidRPr="00B454D2">
        <w:rPr>
          <w:sz w:val="20"/>
          <w:szCs w:val="20"/>
        </w:rPr>
        <w:t>Itaipú</w:t>
      </w:r>
      <w:proofErr w:type="spellEnd"/>
      <w:r w:rsidRPr="00B454D2">
        <w:rPr>
          <w:sz w:val="20"/>
          <w:szCs w:val="20"/>
        </w:rPr>
        <w:t xml:space="preserve"> Binacional e consta repasse </w:t>
      </w:r>
      <w:proofErr w:type="gramStart"/>
      <w:r w:rsidRPr="00B454D2">
        <w:rPr>
          <w:sz w:val="20"/>
          <w:szCs w:val="20"/>
        </w:rPr>
        <w:t>de  valores</w:t>
      </w:r>
      <w:proofErr w:type="gramEnd"/>
      <w:r w:rsidRPr="00B454D2">
        <w:rPr>
          <w:sz w:val="20"/>
          <w:szCs w:val="20"/>
        </w:rPr>
        <w:t xml:space="preserve"> correspondente a elaboração  01 (um) Plano Municipal de Saneamento Básico - PMSAB, bem como foram baseadas em técnica adequada, para plena operacionalização do </w:t>
      </w:r>
      <w:proofErr w:type="spellStart"/>
      <w:r w:rsidRPr="00B454D2">
        <w:rPr>
          <w:sz w:val="20"/>
          <w:szCs w:val="20"/>
        </w:rPr>
        <w:t>sistama</w:t>
      </w:r>
      <w:proofErr w:type="spellEnd"/>
      <w:r w:rsidRPr="00B454D2">
        <w:rPr>
          <w:sz w:val="20"/>
          <w:szCs w:val="20"/>
        </w:rPr>
        <w:t xml:space="preserve"> municipal de limpeza pública.</w:t>
      </w:r>
    </w:p>
    <w:tbl>
      <w:tblPr>
        <w:tblW w:w="931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2"/>
        <w:gridCol w:w="4251"/>
        <w:gridCol w:w="704"/>
        <w:gridCol w:w="720"/>
        <w:gridCol w:w="1435"/>
        <w:gridCol w:w="1431"/>
      </w:tblGrid>
      <w:tr w:rsidR="00BA0862" w:rsidRPr="00B454D2" w14:paraId="76DAACFC" w14:textId="77777777" w:rsidTr="00BA0862">
        <w:trPr>
          <w:trHeight w:val="27"/>
        </w:trPr>
        <w:tc>
          <w:tcPr>
            <w:tcW w:w="772" w:type="dxa"/>
            <w:shd w:val="clear" w:color="auto" w:fill="D9E2F3" w:themeFill="accent1" w:themeFillTint="33"/>
            <w:vAlign w:val="center"/>
          </w:tcPr>
          <w:p w14:paraId="0271C512" w14:textId="77777777" w:rsidR="00BA0862" w:rsidRPr="00B454D2" w:rsidRDefault="00BA0862" w:rsidP="00BA0862">
            <w:pPr>
              <w:spacing w:line="360" w:lineRule="auto"/>
              <w:jc w:val="center"/>
              <w:rPr>
                <w:sz w:val="20"/>
                <w:szCs w:val="20"/>
              </w:rPr>
            </w:pPr>
            <w:r w:rsidRPr="00B454D2">
              <w:rPr>
                <w:sz w:val="20"/>
                <w:szCs w:val="20"/>
              </w:rPr>
              <w:t>ITEM</w:t>
            </w:r>
          </w:p>
        </w:tc>
        <w:tc>
          <w:tcPr>
            <w:tcW w:w="4251" w:type="dxa"/>
            <w:shd w:val="clear" w:color="auto" w:fill="D9E2F3" w:themeFill="accent1" w:themeFillTint="33"/>
            <w:vAlign w:val="center"/>
          </w:tcPr>
          <w:p w14:paraId="61A20480" w14:textId="77777777" w:rsidR="00BA0862" w:rsidRPr="00B454D2" w:rsidRDefault="00BA0862" w:rsidP="00BA0862">
            <w:pPr>
              <w:spacing w:line="360" w:lineRule="auto"/>
              <w:jc w:val="center"/>
              <w:rPr>
                <w:sz w:val="20"/>
                <w:szCs w:val="20"/>
              </w:rPr>
            </w:pPr>
            <w:r w:rsidRPr="00B454D2">
              <w:rPr>
                <w:sz w:val="20"/>
                <w:szCs w:val="20"/>
              </w:rPr>
              <w:t>DESCRIÇÃO</w:t>
            </w:r>
          </w:p>
        </w:tc>
        <w:tc>
          <w:tcPr>
            <w:tcW w:w="704" w:type="dxa"/>
            <w:shd w:val="clear" w:color="auto" w:fill="D9E2F3" w:themeFill="accent1" w:themeFillTint="33"/>
            <w:vAlign w:val="center"/>
          </w:tcPr>
          <w:p w14:paraId="1F938EDA" w14:textId="77777777" w:rsidR="00BA0862" w:rsidRPr="00B454D2" w:rsidRDefault="00BA0862" w:rsidP="00BA0862">
            <w:pPr>
              <w:spacing w:line="360" w:lineRule="auto"/>
              <w:jc w:val="center"/>
              <w:rPr>
                <w:sz w:val="20"/>
                <w:szCs w:val="20"/>
              </w:rPr>
            </w:pPr>
            <w:r w:rsidRPr="00B454D2">
              <w:rPr>
                <w:sz w:val="20"/>
                <w:szCs w:val="20"/>
              </w:rPr>
              <w:t>UND</w:t>
            </w:r>
          </w:p>
        </w:tc>
        <w:tc>
          <w:tcPr>
            <w:tcW w:w="720" w:type="dxa"/>
            <w:shd w:val="clear" w:color="auto" w:fill="D9E2F3" w:themeFill="accent1" w:themeFillTint="33"/>
            <w:vAlign w:val="center"/>
          </w:tcPr>
          <w:p w14:paraId="7ADBFE55" w14:textId="77777777" w:rsidR="00BA0862" w:rsidRPr="00B454D2" w:rsidRDefault="00BA0862" w:rsidP="00BA0862">
            <w:pPr>
              <w:spacing w:line="360" w:lineRule="auto"/>
              <w:jc w:val="center"/>
              <w:rPr>
                <w:sz w:val="20"/>
                <w:szCs w:val="20"/>
              </w:rPr>
            </w:pPr>
            <w:r w:rsidRPr="00B454D2">
              <w:rPr>
                <w:sz w:val="20"/>
                <w:szCs w:val="20"/>
              </w:rPr>
              <w:t>QTD</w:t>
            </w:r>
          </w:p>
        </w:tc>
        <w:tc>
          <w:tcPr>
            <w:tcW w:w="1432" w:type="dxa"/>
            <w:shd w:val="clear" w:color="auto" w:fill="D9E2F3" w:themeFill="accent1" w:themeFillTint="33"/>
            <w:vAlign w:val="center"/>
          </w:tcPr>
          <w:p w14:paraId="64B90B79" w14:textId="77777777" w:rsidR="00BA0862" w:rsidRPr="00B454D2" w:rsidRDefault="00BA0862" w:rsidP="00BA0862">
            <w:pPr>
              <w:spacing w:line="360" w:lineRule="auto"/>
              <w:jc w:val="center"/>
              <w:rPr>
                <w:sz w:val="20"/>
                <w:szCs w:val="20"/>
              </w:rPr>
            </w:pPr>
            <w:r w:rsidRPr="00B454D2">
              <w:rPr>
                <w:sz w:val="20"/>
                <w:szCs w:val="20"/>
              </w:rPr>
              <w:t>VALOR UNITÁRIO (R$)</w:t>
            </w:r>
          </w:p>
        </w:tc>
        <w:tc>
          <w:tcPr>
            <w:tcW w:w="1431" w:type="dxa"/>
            <w:shd w:val="clear" w:color="auto" w:fill="D9E2F3" w:themeFill="accent1" w:themeFillTint="33"/>
            <w:vAlign w:val="center"/>
          </w:tcPr>
          <w:p w14:paraId="29F9FFE5" w14:textId="77777777" w:rsidR="00BA0862" w:rsidRPr="00B454D2" w:rsidRDefault="00BA0862" w:rsidP="00BA0862">
            <w:pPr>
              <w:spacing w:line="360" w:lineRule="auto"/>
              <w:jc w:val="center"/>
              <w:rPr>
                <w:sz w:val="20"/>
                <w:szCs w:val="20"/>
              </w:rPr>
            </w:pPr>
            <w:r w:rsidRPr="00B454D2">
              <w:rPr>
                <w:sz w:val="20"/>
                <w:szCs w:val="20"/>
              </w:rPr>
              <w:t>VALOR TOTAL (R$)</w:t>
            </w:r>
          </w:p>
        </w:tc>
      </w:tr>
      <w:tr w:rsidR="00BA0862" w:rsidRPr="00B454D2" w14:paraId="2CACFC23" w14:textId="77777777" w:rsidTr="00BA0862">
        <w:trPr>
          <w:trHeight w:val="27"/>
        </w:trPr>
        <w:tc>
          <w:tcPr>
            <w:tcW w:w="772" w:type="dxa"/>
            <w:vAlign w:val="center"/>
          </w:tcPr>
          <w:p w14:paraId="3E2B339C" w14:textId="77777777" w:rsidR="00BA0862" w:rsidRPr="00B454D2" w:rsidRDefault="00BA0862" w:rsidP="00BA0862">
            <w:pPr>
              <w:spacing w:line="360" w:lineRule="auto"/>
              <w:jc w:val="center"/>
              <w:rPr>
                <w:sz w:val="20"/>
                <w:szCs w:val="20"/>
              </w:rPr>
            </w:pPr>
            <w:r w:rsidRPr="00B454D2">
              <w:rPr>
                <w:sz w:val="20"/>
                <w:szCs w:val="20"/>
              </w:rPr>
              <w:t>1</w:t>
            </w:r>
          </w:p>
        </w:tc>
        <w:tc>
          <w:tcPr>
            <w:tcW w:w="4251" w:type="dxa"/>
            <w:vAlign w:val="center"/>
          </w:tcPr>
          <w:p w14:paraId="1A67CF73" w14:textId="77777777" w:rsidR="00BA0862" w:rsidRPr="00B454D2" w:rsidRDefault="00BA0862" w:rsidP="00BA0862">
            <w:pPr>
              <w:spacing w:line="276" w:lineRule="auto"/>
              <w:jc w:val="both"/>
            </w:pPr>
            <w:r w:rsidRPr="00B454D2">
              <w:t>Elaboração/Revisão do Plano Municipal de Saneamento</w:t>
            </w:r>
          </w:p>
          <w:p w14:paraId="1B8E3836" w14:textId="77777777" w:rsidR="00BA0862" w:rsidRPr="00B454D2" w:rsidRDefault="00BA0862" w:rsidP="00BA0862">
            <w:pPr>
              <w:spacing w:line="276" w:lineRule="auto"/>
              <w:jc w:val="both"/>
            </w:pPr>
            <w:r w:rsidRPr="00B454D2">
              <w:t>a) Requisitos Técnicos</w:t>
            </w:r>
          </w:p>
          <w:p w14:paraId="3A0F2365" w14:textId="77777777" w:rsidR="00BA0862" w:rsidRPr="00B454D2" w:rsidRDefault="00BA0862" w:rsidP="00BA0862">
            <w:pPr>
              <w:spacing w:line="276" w:lineRule="auto"/>
              <w:jc w:val="both"/>
            </w:pPr>
            <w:r w:rsidRPr="00B454D2">
              <w:t>• Atendimento à metodologia do Ministério das Cidades;</w:t>
            </w:r>
          </w:p>
          <w:p w14:paraId="71CDA0DF" w14:textId="77777777" w:rsidR="00BA0862" w:rsidRPr="00B454D2" w:rsidRDefault="00BA0862" w:rsidP="00BA0862">
            <w:pPr>
              <w:spacing w:line="276" w:lineRule="auto"/>
              <w:jc w:val="both"/>
            </w:pPr>
            <w:r w:rsidRPr="00B454D2">
              <w:t>• Elaboração/Revisão com a participação da Comunidade, com audiências públicas.</w:t>
            </w:r>
          </w:p>
          <w:p w14:paraId="78A17A47" w14:textId="77777777" w:rsidR="00BA0862" w:rsidRPr="00B454D2" w:rsidRDefault="00BA0862" w:rsidP="00BA0862">
            <w:pPr>
              <w:spacing w:line="276" w:lineRule="auto"/>
              <w:jc w:val="both"/>
            </w:pPr>
            <w:r w:rsidRPr="00B454D2">
              <w:t>• Aprovação do Plano Municipal de Saneamento pelo Poder Legislativo Municipal.</w:t>
            </w:r>
          </w:p>
          <w:p w14:paraId="65DCEBF4" w14:textId="77777777" w:rsidR="00BA0862" w:rsidRPr="00B454D2" w:rsidRDefault="00BA0862" w:rsidP="00BA0862">
            <w:pPr>
              <w:spacing w:line="276" w:lineRule="auto"/>
              <w:jc w:val="both"/>
            </w:pPr>
            <w:r w:rsidRPr="00B454D2">
              <w:t>b) Recomendações Complementares Elaboração do Plano Municipal de Saneamento, contendo:</w:t>
            </w:r>
          </w:p>
          <w:p w14:paraId="6754DAB6" w14:textId="77777777" w:rsidR="00BA0862" w:rsidRPr="00B454D2" w:rsidRDefault="00BA0862" w:rsidP="00BA0862">
            <w:pPr>
              <w:spacing w:line="276" w:lineRule="auto"/>
              <w:jc w:val="both"/>
            </w:pPr>
            <w:r w:rsidRPr="00B454D2">
              <w:t>• Identificação do município;</w:t>
            </w:r>
          </w:p>
          <w:p w14:paraId="3D57679C" w14:textId="77777777" w:rsidR="00BA0862" w:rsidRPr="00B454D2" w:rsidRDefault="00BA0862" w:rsidP="00BA0862">
            <w:pPr>
              <w:spacing w:line="276" w:lineRule="auto"/>
              <w:jc w:val="both"/>
            </w:pPr>
            <w:r w:rsidRPr="00B454D2">
              <w:t>• Introdução;</w:t>
            </w:r>
          </w:p>
          <w:p w14:paraId="5D2EB04D" w14:textId="77777777" w:rsidR="00BA0862" w:rsidRPr="00B454D2" w:rsidRDefault="00BA0862" w:rsidP="00BA0862">
            <w:pPr>
              <w:spacing w:line="276" w:lineRule="auto"/>
              <w:jc w:val="both"/>
            </w:pPr>
            <w:r w:rsidRPr="00B454D2">
              <w:lastRenderedPageBreak/>
              <w:t>• Objetivos;</w:t>
            </w:r>
          </w:p>
          <w:p w14:paraId="632E51A3" w14:textId="77777777" w:rsidR="00BA0862" w:rsidRPr="00B454D2" w:rsidRDefault="00BA0862" w:rsidP="00BA0862">
            <w:pPr>
              <w:spacing w:line="276" w:lineRule="auto"/>
              <w:jc w:val="both"/>
            </w:pPr>
            <w:r w:rsidRPr="00B454D2">
              <w:t>• Abrangência – sempre tratando dos 4 componentes do saneamento;</w:t>
            </w:r>
          </w:p>
          <w:p w14:paraId="02FEC7FD" w14:textId="77777777" w:rsidR="00BA0862" w:rsidRPr="00B454D2" w:rsidRDefault="00BA0862" w:rsidP="00BA0862">
            <w:pPr>
              <w:spacing w:line="276" w:lineRule="auto"/>
              <w:jc w:val="both"/>
            </w:pPr>
            <w:r w:rsidRPr="00B454D2">
              <w:t>• Prazos;</w:t>
            </w:r>
          </w:p>
          <w:p w14:paraId="034AEC5C" w14:textId="77777777" w:rsidR="00BA0862" w:rsidRPr="00B454D2" w:rsidRDefault="00BA0862" w:rsidP="00BA0862">
            <w:pPr>
              <w:spacing w:line="276" w:lineRule="auto"/>
              <w:jc w:val="both"/>
            </w:pPr>
            <w:r w:rsidRPr="00B454D2">
              <w:t>• Comunicação e mobilização social;</w:t>
            </w:r>
          </w:p>
          <w:p w14:paraId="6C5A48C8" w14:textId="77777777" w:rsidR="00BA0862" w:rsidRPr="00B454D2" w:rsidRDefault="00BA0862" w:rsidP="00BA0862">
            <w:pPr>
              <w:spacing w:line="276" w:lineRule="auto"/>
              <w:jc w:val="both"/>
            </w:pPr>
            <w:r w:rsidRPr="00B454D2">
              <w:t>• Diagnostico do saneamento no município: caracterização do município, estudos, planos, projetos e normativos existentes, organização atual dos serviços de saneamento básico, prestação dos serviços de saneamento básico,</w:t>
            </w:r>
          </w:p>
          <w:p w14:paraId="5EA71CCE" w14:textId="77777777" w:rsidR="00BA0862" w:rsidRPr="00B454D2" w:rsidRDefault="00BA0862" w:rsidP="00BA0862">
            <w:pPr>
              <w:spacing w:line="276" w:lineRule="auto"/>
              <w:jc w:val="both"/>
            </w:pPr>
            <w:r w:rsidRPr="00B454D2">
              <w:t>• Propostas, diretrizes e estratégias</w:t>
            </w:r>
          </w:p>
          <w:p w14:paraId="4C0902A5" w14:textId="77777777" w:rsidR="00BA0862" w:rsidRPr="00B454D2" w:rsidRDefault="00BA0862" w:rsidP="00BA0862">
            <w:pPr>
              <w:spacing w:line="276" w:lineRule="auto"/>
              <w:jc w:val="both"/>
            </w:pPr>
            <w:r w:rsidRPr="00B454D2">
              <w:t>• Metas</w:t>
            </w:r>
          </w:p>
          <w:p w14:paraId="10B75ECB" w14:textId="77777777" w:rsidR="00BA0862" w:rsidRPr="00B454D2" w:rsidRDefault="00BA0862" w:rsidP="00BA0862">
            <w:pPr>
              <w:spacing w:line="276" w:lineRule="auto"/>
              <w:jc w:val="both"/>
            </w:pPr>
            <w:r w:rsidRPr="00B454D2">
              <w:t>• Soluções técnicas e estimativa de investimentos</w:t>
            </w:r>
          </w:p>
          <w:p w14:paraId="65BC45F8" w14:textId="77777777" w:rsidR="00BA0862" w:rsidRPr="00B454D2" w:rsidRDefault="00BA0862" w:rsidP="00BA0862">
            <w:pPr>
              <w:spacing w:line="276" w:lineRule="auto"/>
              <w:jc w:val="both"/>
              <w:rPr>
                <w:sz w:val="20"/>
                <w:szCs w:val="20"/>
              </w:rPr>
            </w:pPr>
            <w:r w:rsidRPr="00B454D2">
              <w:t>• Monitoramento e avaliação</w:t>
            </w:r>
          </w:p>
        </w:tc>
        <w:tc>
          <w:tcPr>
            <w:tcW w:w="704" w:type="dxa"/>
            <w:vAlign w:val="center"/>
          </w:tcPr>
          <w:p w14:paraId="02D52C17" w14:textId="77777777" w:rsidR="00BA0862" w:rsidRPr="00B454D2" w:rsidRDefault="00BA0862" w:rsidP="00BA0862">
            <w:pPr>
              <w:spacing w:line="360" w:lineRule="auto"/>
              <w:jc w:val="center"/>
              <w:rPr>
                <w:sz w:val="20"/>
                <w:szCs w:val="20"/>
              </w:rPr>
            </w:pPr>
            <w:proofErr w:type="spellStart"/>
            <w:r w:rsidRPr="00B454D2">
              <w:rPr>
                <w:sz w:val="20"/>
                <w:szCs w:val="20"/>
              </w:rPr>
              <w:lastRenderedPageBreak/>
              <w:t>Unid</w:t>
            </w:r>
            <w:proofErr w:type="spellEnd"/>
          </w:p>
        </w:tc>
        <w:tc>
          <w:tcPr>
            <w:tcW w:w="720" w:type="dxa"/>
            <w:vAlign w:val="center"/>
          </w:tcPr>
          <w:p w14:paraId="47091E89" w14:textId="77777777" w:rsidR="00BA0862" w:rsidRPr="00B454D2" w:rsidRDefault="00BA0862" w:rsidP="00BA0862">
            <w:pPr>
              <w:spacing w:line="360" w:lineRule="auto"/>
              <w:jc w:val="center"/>
              <w:rPr>
                <w:sz w:val="20"/>
                <w:szCs w:val="20"/>
              </w:rPr>
            </w:pPr>
            <w:r w:rsidRPr="00B454D2">
              <w:rPr>
                <w:sz w:val="20"/>
                <w:szCs w:val="20"/>
              </w:rPr>
              <w:t>01</w:t>
            </w:r>
          </w:p>
        </w:tc>
        <w:tc>
          <w:tcPr>
            <w:tcW w:w="1432" w:type="dxa"/>
            <w:vAlign w:val="center"/>
          </w:tcPr>
          <w:p w14:paraId="43E53FBE" w14:textId="77777777" w:rsidR="00BA0862" w:rsidRPr="00B454D2" w:rsidRDefault="00BA0862" w:rsidP="00BA0862">
            <w:pPr>
              <w:spacing w:line="360" w:lineRule="auto"/>
              <w:jc w:val="center"/>
              <w:rPr>
                <w:sz w:val="20"/>
                <w:szCs w:val="20"/>
              </w:rPr>
            </w:pPr>
            <w:r w:rsidRPr="00B454D2">
              <w:rPr>
                <w:sz w:val="20"/>
                <w:szCs w:val="20"/>
              </w:rPr>
              <w:t>R$112.500,00</w:t>
            </w:r>
          </w:p>
        </w:tc>
        <w:tc>
          <w:tcPr>
            <w:tcW w:w="1431" w:type="dxa"/>
            <w:vAlign w:val="center"/>
          </w:tcPr>
          <w:p w14:paraId="4CCB41ED" w14:textId="77777777" w:rsidR="00BA0862" w:rsidRPr="00B454D2" w:rsidRDefault="00BA0862" w:rsidP="00BA0862">
            <w:pPr>
              <w:spacing w:line="360" w:lineRule="auto"/>
              <w:jc w:val="center"/>
              <w:rPr>
                <w:sz w:val="20"/>
                <w:szCs w:val="20"/>
              </w:rPr>
            </w:pPr>
            <w:r w:rsidRPr="00B454D2">
              <w:rPr>
                <w:sz w:val="20"/>
                <w:szCs w:val="20"/>
              </w:rPr>
              <w:t>R$112.500,00</w:t>
            </w:r>
          </w:p>
        </w:tc>
      </w:tr>
      <w:tr w:rsidR="00BA0862" w:rsidRPr="00B454D2" w14:paraId="222EA589" w14:textId="77777777" w:rsidTr="00BA0862">
        <w:trPr>
          <w:trHeight w:val="687"/>
        </w:trPr>
        <w:tc>
          <w:tcPr>
            <w:tcW w:w="7882" w:type="dxa"/>
            <w:gridSpan w:val="5"/>
            <w:vAlign w:val="center"/>
          </w:tcPr>
          <w:p w14:paraId="035198CB" w14:textId="77777777" w:rsidR="00BA0862" w:rsidRPr="00B454D2" w:rsidRDefault="00BA0862" w:rsidP="00BA0862">
            <w:pPr>
              <w:spacing w:line="360" w:lineRule="auto"/>
              <w:jc w:val="center"/>
              <w:rPr>
                <w:sz w:val="20"/>
                <w:szCs w:val="20"/>
              </w:rPr>
            </w:pPr>
            <w:r w:rsidRPr="00B454D2">
              <w:rPr>
                <w:sz w:val="20"/>
                <w:szCs w:val="20"/>
              </w:rPr>
              <w:t>TOTAL</w:t>
            </w:r>
          </w:p>
        </w:tc>
        <w:tc>
          <w:tcPr>
            <w:tcW w:w="1431" w:type="dxa"/>
            <w:vAlign w:val="center"/>
          </w:tcPr>
          <w:p w14:paraId="6C5F618F" w14:textId="77777777" w:rsidR="00BA0862" w:rsidRPr="00B454D2" w:rsidRDefault="00BA0862" w:rsidP="00BA0862">
            <w:pPr>
              <w:spacing w:line="360" w:lineRule="auto"/>
              <w:jc w:val="center"/>
              <w:rPr>
                <w:b/>
                <w:bCs/>
                <w:sz w:val="20"/>
                <w:szCs w:val="20"/>
              </w:rPr>
            </w:pPr>
            <w:r w:rsidRPr="00B454D2">
              <w:rPr>
                <w:b/>
                <w:bCs/>
                <w:sz w:val="20"/>
                <w:szCs w:val="20"/>
              </w:rPr>
              <w:t>112.500,00</w:t>
            </w:r>
          </w:p>
        </w:tc>
      </w:tr>
    </w:tbl>
    <w:p w14:paraId="7291499D" w14:textId="77777777" w:rsidR="00BA0862" w:rsidRPr="00B454D2" w:rsidRDefault="00BA0862" w:rsidP="00B061DE">
      <w:pPr>
        <w:pStyle w:val="PargrafodaLista"/>
        <w:widowControl w:val="0"/>
        <w:numPr>
          <w:ilvl w:val="0"/>
          <w:numId w:val="31"/>
        </w:numPr>
        <w:shd w:val="clear" w:color="auto" w:fill="D9D9D9" w:themeFill="background1" w:themeFillShade="D9"/>
        <w:autoSpaceDE w:val="0"/>
        <w:autoSpaceDN w:val="0"/>
        <w:spacing w:beforeLines="100" w:before="240" w:afterLines="100" w:after="240" w:line="360" w:lineRule="auto"/>
        <w:contextualSpacing w:val="0"/>
        <w:jc w:val="both"/>
        <w:outlineLvl w:val="0"/>
        <w:rPr>
          <w:b/>
          <w:sz w:val="20"/>
          <w:szCs w:val="20"/>
        </w:rPr>
      </w:pPr>
      <w:r w:rsidRPr="00B454D2">
        <w:rPr>
          <w:b/>
          <w:sz w:val="20"/>
          <w:szCs w:val="20"/>
        </w:rPr>
        <w:t>LEVANTAMENTO DE MERCADO</w:t>
      </w:r>
    </w:p>
    <w:p w14:paraId="4AC20BDD" w14:textId="77777777" w:rsidR="00BA0862" w:rsidRPr="00B454D2" w:rsidRDefault="00BA0862" w:rsidP="00BA0862">
      <w:pPr>
        <w:pStyle w:val="PargrafodaLista"/>
        <w:spacing w:line="480" w:lineRule="auto"/>
        <w:ind w:left="684" w:firstLine="592"/>
        <w:jc w:val="both"/>
        <w:rPr>
          <w:sz w:val="20"/>
          <w:szCs w:val="20"/>
        </w:rPr>
      </w:pPr>
      <w:r w:rsidRPr="00B454D2">
        <w:rPr>
          <w:sz w:val="20"/>
          <w:szCs w:val="20"/>
        </w:rPr>
        <w:t>Os preços são estimados com observância ao valor que o item é encontrado no mercado, com o propósito de propiciar competição entre o maior número possível de fornecedores.</w:t>
      </w:r>
    </w:p>
    <w:p w14:paraId="114DF2A2" w14:textId="77777777" w:rsidR="00BA0862" w:rsidRPr="00B454D2" w:rsidRDefault="00BA0862" w:rsidP="00BA0862">
      <w:pPr>
        <w:pStyle w:val="PargrafodaLista"/>
        <w:spacing w:line="480" w:lineRule="auto"/>
        <w:ind w:left="684" w:firstLine="592"/>
        <w:jc w:val="both"/>
        <w:rPr>
          <w:sz w:val="20"/>
          <w:szCs w:val="20"/>
        </w:rPr>
      </w:pPr>
      <w:r w:rsidRPr="00B454D2">
        <w:rPr>
          <w:sz w:val="20"/>
          <w:szCs w:val="20"/>
        </w:rPr>
        <w:t xml:space="preserve">A ampla competição torna-se viável, pois esse objeto tem uma grande oferta no mercado, além de ser licitado individualmente, permitindo que várias empresas participem do certame, o que gera um ganho de escala. </w:t>
      </w:r>
    </w:p>
    <w:p w14:paraId="7661E00E" w14:textId="77777777" w:rsidR="00BA0862" w:rsidRPr="00B454D2" w:rsidRDefault="00BA0862" w:rsidP="00BA0862">
      <w:pPr>
        <w:pStyle w:val="PargrafodaLista"/>
        <w:spacing w:line="480" w:lineRule="auto"/>
        <w:ind w:left="684" w:firstLine="592"/>
        <w:jc w:val="both"/>
        <w:rPr>
          <w:sz w:val="20"/>
          <w:szCs w:val="20"/>
        </w:rPr>
      </w:pPr>
      <w:r w:rsidRPr="00B454D2">
        <w:rPr>
          <w:sz w:val="20"/>
          <w:szCs w:val="20"/>
        </w:rPr>
        <w:t xml:space="preserve">O levantamento de mercado desta licitação foi </w:t>
      </w:r>
      <w:proofErr w:type="gramStart"/>
      <w:r w:rsidRPr="00B454D2">
        <w:rPr>
          <w:sz w:val="20"/>
          <w:szCs w:val="20"/>
        </w:rPr>
        <w:t>realizada</w:t>
      </w:r>
      <w:proofErr w:type="gramEnd"/>
      <w:r w:rsidRPr="00B454D2">
        <w:rPr>
          <w:sz w:val="20"/>
          <w:szCs w:val="20"/>
        </w:rPr>
        <w:t xml:space="preserve"> em pesquisa direta com 3 (três) empresas prestadoras de serviço técnicos de engenharia, localizadas nas proximidades do município de Mandaguaçu–PR. Ainda foi pesquisado outros editais nos seguintes sites:</w:t>
      </w:r>
    </w:p>
    <w:p w14:paraId="23DD6390" w14:textId="77777777" w:rsidR="00BA0862" w:rsidRPr="00B454D2" w:rsidRDefault="00BA0862" w:rsidP="00BA0862">
      <w:pPr>
        <w:pStyle w:val="PargrafodaLista"/>
        <w:spacing w:line="480" w:lineRule="auto"/>
        <w:ind w:left="684" w:firstLine="592"/>
        <w:jc w:val="both"/>
        <w:rPr>
          <w:sz w:val="20"/>
          <w:szCs w:val="20"/>
        </w:rPr>
      </w:pPr>
      <w:r w:rsidRPr="00B454D2">
        <w:rPr>
          <w:sz w:val="20"/>
          <w:szCs w:val="20"/>
        </w:rPr>
        <w:t>•</w:t>
      </w:r>
      <w:r w:rsidRPr="00B454D2">
        <w:rPr>
          <w:sz w:val="20"/>
          <w:szCs w:val="20"/>
        </w:rPr>
        <w:tab/>
        <w:t xml:space="preserve"> Portal Nacional de Contratações Públicas (PNCP): </w:t>
      </w:r>
      <w:hyperlink r:id="rId13" w:history="1">
        <w:r w:rsidRPr="00B454D2">
          <w:rPr>
            <w:rStyle w:val="Hyperlink"/>
            <w:sz w:val="20"/>
            <w:szCs w:val="20"/>
          </w:rPr>
          <w:t>https://pncp.gov.br/app/editais?q=&amp;status=recebendo_proposta&amp;pagina=1</w:t>
        </w:r>
      </w:hyperlink>
    </w:p>
    <w:p w14:paraId="7F414321" w14:textId="77777777" w:rsidR="00BA0862" w:rsidRPr="00B454D2" w:rsidRDefault="00BA0862" w:rsidP="00BA0862">
      <w:pPr>
        <w:pStyle w:val="PargrafodaLista"/>
        <w:spacing w:line="480" w:lineRule="auto"/>
        <w:ind w:left="684" w:firstLine="592"/>
        <w:jc w:val="both"/>
        <w:rPr>
          <w:sz w:val="20"/>
          <w:szCs w:val="20"/>
        </w:rPr>
      </w:pPr>
      <w:r w:rsidRPr="00B454D2">
        <w:rPr>
          <w:sz w:val="20"/>
          <w:szCs w:val="20"/>
        </w:rPr>
        <w:t>•</w:t>
      </w:r>
      <w:r w:rsidRPr="00B454D2">
        <w:rPr>
          <w:sz w:val="20"/>
          <w:szCs w:val="20"/>
        </w:rPr>
        <w:tab/>
        <w:t xml:space="preserve"> Contratos </w:t>
      </w:r>
      <w:proofErr w:type="spellStart"/>
      <w:r w:rsidRPr="00B454D2">
        <w:rPr>
          <w:sz w:val="20"/>
          <w:szCs w:val="20"/>
        </w:rPr>
        <w:t>Gov</w:t>
      </w:r>
      <w:proofErr w:type="spellEnd"/>
      <w:r w:rsidRPr="00B454D2">
        <w:rPr>
          <w:sz w:val="20"/>
          <w:szCs w:val="20"/>
        </w:rPr>
        <w:t xml:space="preserve"> (Consultar Itens de Ata de Registro de Preço): </w:t>
      </w:r>
      <w:hyperlink r:id="rId14" w:history="1">
        <w:r w:rsidRPr="00B454D2">
          <w:rPr>
            <w:rStyle w:val="Hyperlink"/>
            <w:sz w:val="20"/>
            <w:szCs w:val="20"/>
          </w:rPr>
          <w:t>https://contratos.sistema.gov.br/transparencia/arp-item</w:t>
        </w:r>
      </w:hyperlink>
    </w:p>
    <w:p w14:paraId="05B9558F" w14:textId="77777777" w:rsidR="00BA0862" w:rsidRPr="00B454D2" w:rsidRDefault="00BA0862" w:rsidP="00BA0862">
      <w:pPr>
        <w:pStyle w:val="PargrafodaLista"/>
        <w:spacing w:line="480" w:lineRule="auto"/>
        <w:ind w:left="684" w:firstLine="592"/>
        <w:jc w:val="both"/>
        <w:rPr>
          <w:sz w:val="20"/>
          <w:szCs w:val="20"/>
        </w:rPr>
      </w:pPr>
      <w:r w:rsidRPr="00B454D2">
        <w:rPr>
          <w:sz w:val="20"/>
          <w:szCs w:val="20"/>
        </w:rPr>
        <w:lastRenderedPageBreak/>
        <w:t>•</w:t>
      </w:r>
      <w:r w:rsidRPr="00B454D2">
        <w:rPr>
          <w:sz w:val="20"/>
          <w:szCs w:val="20"/>
        </w:rPr>
        <w:tab/>
        <w:t xml:space="preserve"> Compras Net (Licitações do Governo Federal): </w:t>
      </w:r>
      <w:hyperlink r:id="rId15" w:history="1">
        <w:r w:rsidRPr="00B454D2">
          <w:rPr>
            <w:rStyle w:val="Hyperlink"/>
            <w:sz w:val="20"/>
            <w:szCs w:val="20"/>
          </w:rPr>
          <w:t>http://comprasnet.gov.br/ConsultaLicitacoes/ConsLicitacao_texto.asp</w:t>
        </w:r>
      </w:hyperlink>
    </w:p>
    <w:p w14:paraId="3213F923" w14:textId="77777777" w:rsidR="00BA0862" w:rsidRPr="00B454D2" w:rsidRDefault="00BA0862" w:rsidP="00BA0862">
      <w:pPr>
        <w:spacing w:beforeLines="100" w:before="240" w:afterLines="100" w:after="240" w:line="360" w:lineRule="auto"/>
        <w:ind w:firstLine="720"/>
        <w:jc w:val="both"/>
        <w:rPr>
          <w:sz w:val="20"/>
          <w:szCs w:val="20"/>
        </w:rPr>
        <w:sectPr w:rsidR="00BA0862" w:rsidRPr="00B454D2" w:rsidSect="00BA0862">
          <w:headerReference w:type="default" r:id="rId16"/>
          <w:footerReference w:type="default" r:id="rId17"/>
          <w:pgSz w:w="11910" w:h="16840"/>
          <w:pgMar w:top="2410" w:right="1137" w:bottom="1134" w:left="1418" w:header="469" w:footer="467" w:gutter="0"/>
          <w:cols w:space="720"/>
          <w:docGrid w:linePitch="299"/>
        </w:sectPr>
      </w:pPr>
    </w:p>
    <w:p w14:paraId="4349714E" w14:textId="77777777" w:rsidR="00BA0862" w:rsidRPr="00B454D2" w:rsidRDefault="00BA0862" w:rsidP="00BA0862">
      <w:pPr>
        <w:rPr>
          <w:sz w:val="20"/>
          <w:szCs w:val="20"/>
        </w:rPr>
      </w:pPr>
      <w:r w:rsidRPr="00B454D2">
        <w:rPr>
          <w:noProof/>
          <w:lang w:eastAsia="pt-BR"/>
        </w:rPr>
        <w:lastRenderedPageBreak/>
        <w:drawing>
          <wp:anchor distT="0" distB="0" distL="114300" distR="114300" simplePos="0" relativeHeight="251661312" behindDoc="0" locked="0" layoutInCell="1" allowOverlap="1" wp14:anchorId="596C5F38" wp14:editId="2D8DD484">
            <wp:simplePos x="0" y="0"/>
            <wp:positionH relativeFrom="column">
              <wp:posOffset>-40640</wp:posOffset>
            </wp:positionH>
            <wp:positionV relativeFrom="paragraph">
              <wp:posOffset>461645</wp:posOffset>
            </wp:positionV>
            <wp:extent cx="9505950" cy="3731260"/>
            <wp:effectExtent l="19050" t="19050" r="19050" b="2159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05950" cy="37312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r w:rsidRPr="00B454D2">
        <w:rPr>
          <w:sz w:val="20"/>
          <w:szCs w:val="20"/>
        </w:rPr>
        <w:tab/>
      </w:r>
    </w:p>
    <w:p w14:paraId="738CA303" w14:textId="77777777" w:rsidR="00BA0862" w:rsidRPr="00B454D2" w:rsidRDefault="00BA0862" w:rsidP="00BA0862">
      <w:pPr>
        <w:rPr>
          <w:sz w:val="20"/>
          <w:szCs w:val="20"/>
        </w:rPr>
        <w:sectPr w:rsidR="00BA0862" w:rsidRPr="00B454D2" w:rsidSect="00BA0862">
          <w:pgSz w:w="16840" w:h="11910" w:orient="landscape"/>
          <w:pgMar w:top="1418" w:right="2410" w:bottom="995" w:left="1134" w:header="469" w:footer="467" w:gutter="0"/>
          <w:cols w:space="720"/>
          <w:docGrid w:linePitch="299"/>
        </w:sectPr>
      </w:pPr>
      <w:r w:rsidRPr="00B454D2">
        <w:rPr>
          <w:sz w:val="20"/>
          <w:szCs w:val="20"/>
        </w:rPr>
        <w:br w:type="page"/>
      </w:r>
    </w:p>
    <w:p w14:paraId="75569695" w14:textId="77777777" w:rsidR="00BA0862" w:rsidRPr="00B454D2" w:rsidRDefault="00BA0862" w:rsidP="00B061DE">
      <w:pPr>
        <w:pStyle w:val="PargrafodaLista"/>
        <w:widowControl w:val="0"/>
        <w:numPr>
          <w:ilvl w:val="0"/>
          <w:numId w:val="31"/>
        </w:numPr>
        <w:shd w:val="clear" w:color="auto" w:fill="D9D9D9" w:themeFill="background1" w:themeFillShade="D9"/>
        <w:autoSpaceDE w:val="0"/>
        <w:autoSpaceDN w:val="0"/>
        <w:spacing w:beforeLines="100" w:before="240" w:afterLines="100" w:after="240" w:line="480" w:lineRule="auto"/>
        <w:contextualSpacing w:val="0"/>
        <w:jc w:val="both"/>
        <w:outlineLvl w:val="0"/>
        <w:rPr>
          <w:b/>
          <w:sz w:val="20"/>
          <w:szCs w:val="20"/>
        </w:rPr>
      </w:pPr>
      <w:r w:rsidRPr="00B454D2">
        <w:rPr>
          <w:b/>
          <w:sz w:val="20"/>
          <w:szCs w:val="20"/>
        </w:rPr>
        <w:lastRenderedPageBreak/>
        <w:t>DESCRIÇÃO DA SOLUÇÃO ESCOLHIDA COMO UM TODO</w:t>
      </w:r>
    </w:p>
    <w:p w14:paraId="15DBD2EF" w14:textId="77777777" w:rsidR="00BA0862" w:rsidRPr="00B454D2" w:rsidRDefault="00BA0862" w:rsidP="00B061DE">
      <w:pPr>
        <w:pStyle w:val="PargrafodaLista"/>
        <w:widowControl w:val="0"/>
        <w:numPr>
          <w:ilvl w:val="0"/>
          <w:numId w:val="28"/>
        </w:numPr>
        <w:autoSpaceDE w:val="0"/>
        <w:autoSpaceDN w:val="0"/>
        <w:spacing w:beforeLines="100" w:before="240" w:afterLines="100" w:after="240" w:line="360" w:lineRule="auto"/>
        <w:contextualSpacing w:val="0"/>
        <w:jc w:val="both"/>
        <w:rPr>
          <w:sz w:val="20"/>
          <w:szCs w:val="20"/>
        </w:rPr>
      </w:pPr>
      <w:r w:rsidRPr="00B454D2">
        <w:rPr>
          <w:sz w:val="20"/>
          <w:szCs w:val="20"/>
        </w:rPr>
        <w:t xml:space="preserve">Considerando oportunidade e conveniência, a solução para contratação de serviços especializados em engenharia para elaboração do plano municipal de </w:t>
      </w:r>
      <w:proofErr w:type="gramStart"/>
      <w:r w:rsidRPr="00B454D2">
        <w:rPr>
          <w:sz w:val="20"/>
          <w:szCs w:val="20"/>
        </w:rPr>
        <w:t>saneamento ,</w:t>
      </w:r>
      <w:proofErr w:type="gramEnd"/>
      <w:r w:rsidRPr="00B454D2">
        <w:rPr>
          <w:sz w:val="20"/>
          <w:szCs w:val="20"/>
        </w:rPr>
        <w:t xml:space="preserve"> será por meio de realização de procedimento de LICITAÇÃO, na modalidade DISPENSA DE LICITAÇÃO, sob a forma ELETRÔNICA, em consonância com a Lei  n° 14.133/2021:</w:t>
      </w:r>
    </w:p>
    <w:p w14:paraId="2D37D798" w14:textId="77777777" w:rsidR="00BA0862" w:rsidRPr="00B454D2" w:rsidRDefault="00BA0862" w:rsidP="00BA0862">
      <w:pPr>
        <w:spacing w:beforeLines="100" w:before="240" w:afterLines="100" w:after="240" w:line="360" w:lineRule="auto"/>
        <w:ind w:left="3960"/>
        <w:jc w:val="both"/>
        <w:rPr>
          <w:i/>
          <w:sz w:val="20"/>
          <w:szCs w:val="20"/>
        </w:rPr>
      </w:pPr>
      <w:r w:rsidRPr="00B454D2">
        <w:rPr>
          <w:i/>
          <w:sz w:val="20"/>
          <w:szCs w:val="20"/>
        </w:rPr>
        <w:t>“Art. 75. É dispensável a licitação:</w:t>
      </w:r>
    </w:p>
    <w:p w14:paraId="5256A19B" w14:textId="77777777" w:rsidR="00BA0862" w:rsidRPr="00B454D2" w:rsidRDefault="00BA0862" w:rsidP="00BA0862">
      <w:pPr>
        <w:spacing w:beforeLines="100" w:before="240" w:afterLines="100" w:after="240" w:line="360" w:lineRule="auto"/>
        <w:ind w:left="3960"/>
        <w:jc w:val="both"/>
        <w:rPr>
          <w:i/>
          <w:sz w:val="20"/>
          <w:szCs w:val="20"/>
        </w:rPr>
      </w:pPr>
      <w:r w:rsidRPr="00B454D2">
        <w:rPr>
          <w:i/>
          <w:sz w:val="20"/>
          <w:szCs w:val="20"/>
        </w:rPr>
        <w:t xml:space="preserve">I - </w:t>
      </w:r>
      <w:proofErr w:type="gramStart"/>
      <w:r w:rsidRPr="00B454D2">
        <w:rPr>
          <w:i/>
          <w:sz w:val="20"/>
          <w:szCs w:val="20"/>
        </w:rPr>
        <w:t>para</w:t>
      </w:r>
      <w:proofErr w:type="gramEnd"/>
      <w:r w:rsidRPr="00B454D2">
        <w:rPr>
          <w:i/>
          <w:sz w:val="20"/>
          <w:szCs w:val="20"/>
        </w:rPr>
        <w:t xml:space="preserve"> contratação que envolva valores inferiores a R$ 100.000,00 (cem mil reais), no caso de obras e serviços de engenharia ou de serviços de manutenção de veículos automotores;”</w:t>
      </w:r>
    </w:p>
    <w:p w14:paraId="6082AAC5" w14:textId="77777777" w:rsidR="00BA0862" w:rsidRPr="00B454D2" w:rsidRDefault="00BA0862" w:rsidP="00BA0862">
      <w:pPr>
        <w:spacing w:beforeLines="100" w:before="240" w:afterLines="100" w:after="240" w:line="360" w:lineRule="auto"/>
        <w:ind w:left="567" w:firstLine="567"/>
        <w:jc w:val="both"/>
        <w:rPr>
          <w:sz w:val="20"/>
          <w:szCs w:val="20"/>
        </w:rPr>
      </w:pPr>
      <w:r w:rsidRPr="00B454D2">
        <w:rPr>
          <w:sz w:val="20"/>
          <w:szCs w:val="20"/>
        </w:rPr>
        <w:t>Assim como, o DECRETO Nº 11.871, DE 29 DE DEZEMBRO DE 2023, que atualiza os valores estabelecidos na Lei nº 14.133, de 1º de abril de 2021:</w:t>
      </w:r>
    </w:p>
    <w:p w14:paraId="0FDE4440" w14:textId="77777777" w:rsidR="00BA0862" w:rsidRPr="00B454D2" w:rsidRDefault="00BA0862" w:rsidP="00BA0862">
      <w:pPr>
        <w:spacing w:beforeLines="100" w:before="240" w:afterLines="100" w:after="240" w:line="360" w:lineRule="auto"/>
        <w:ind w:left="3960"/>
        <w:jc w:val="both"/>
        <w:rPr>
          <w:i/>
          <w:sz w:val="20"/>
          <w:szCs w:val="20"/>
        </w:rPr>
      </w:pPr>
      <w:r w:rsidRPr="00B454D2">
        <w:rPr>
          <w:i/>
          <w:sz w:val="20"/>
          <w:szCs w:val="20"/>
        </w:rPr>
        <w:t>“Dispositivo Art. 75, caput, inciso I:</w:t>
      </w:r>
    </w:p>
    <w:p w14:paraId="5CED0851" w14:textId="77777777" w:rsidR="00BA0862" w:rsidRPr="00B454D2" w:rsidRDefault="00BA0862" w:rsidP="00BA0862">
      <w:pPr>
        <w:spacing w:beforeLines="100" w:before="240" w:afterLines="100" w:after="240" w:line="360" w:lineRule="auto"/>
        <w:ind w:left="3960"/>
        <w:jc w:val="both"/>
        <w:rPr>
          <w:i/>
          <w:sz w:val="20"/>
          <w:szCs w:val="20"/>
        </w:rPr>
      </w:pPr>
      <w:r w:rsidRPr="00B454D2">
        <w:rPr>
          <w:i/>
          <w:sz w:val="20"/>
          <w:szCs w:val="20"/>
        </w:rPr>
        <w:t>R$ 119.812,02 (cento e dezenove mil oitocentos e doze reais e dois centavos)”.</w:t>
      </w:r>
    </w:p>
    <w:p w14:paraId="0C64E6B1" w14:textId="77777777" w:rsidR="00BA0862" w:rsidRPr="00B454D2" w:rsidRDefault="00BA0862" w:rsidP="00B061DE">
      <w:pPr>
        <w:pStyle w:val="PargrafodaLista"/>
        <w:widowControl w:val="0"/>
        <w:numPr>
          <w:ilvl w:val="0"/>
          <w:numId w:val="28"/>
        </w:numPr>
        <w:autoSpaceDE w:val="0"/>
        <w:autoSpaceDN w:val="0"/>
        <w:spacing w:beforeLines="100" w:before="240" w:afterLines="100" w:after="240" w:line="360" w:lineRule="auto"/>
        <w:contextualSpacing w:val="0"/>
        <w:jc w:val="both"/>
        <w:rPr>
          <w:sz w:val="20"/>
          <w:szCs w:val="20"/>
        </w:rPr>
      </w:pPr>
      <w:r w:rsidRPr="00B454D2">
        <w:rPr>
          <w:sz w:val="20"/>
          <w:szCs w:val="20"/>
        </w:rPr>
        <w:t>Com adoção do critério de julgamento pelo MENOR PREÇO GLOBAL, com validade de 12 meses, comprando a administração a quantidade necessária para atender as condições do Programa Itaipu Mais que Energia.</w:t>
      </w:r>
    </w:p>
    <w:p w14:paraId="15F2D0EC" w14:textId="77777777" w:rsidR="00BA0862" w:rsidRPr="00B454D2" w:rsidRDefault="00BA0862" w:rsidP="00B061DE">
      <w:pPr>
        <w:pStyle w:val="PargrafodaLista"/>
        <w:widowControl w:val="0"/>
        <w:numPr>
          <w:ilvl w:val="0"/>
          <w:numId w:val="28"/>
        </w:numPr>
        <w:autoSpaceDE w:val="0"/>
        <w:autoSpaceDN w:val="0"/>
        <w:spacing w:beforeLines="100" w:before="240" w:afterLines="100" w:after="240" w:line="360" w:lineRule="auto"/>
        <w:contextualSpacing w:val="0"/>
        <w:jc w:val="both"/>
        <w:rPr>
          <w:sz w:val="20"/>
          <w:szCs w:val="20"/>
        </w:rPr>
      </w:pPr>
      <w:r w:rsidRPr="00B454D2">
        <w:rPr>
          <w:sz w:val="20"/>
          <w:szCs w:val="20"/>
        </w:rPr>
        <w:t xml:space="preserve">O fornecimento deste item está planejado para ser oferecido uma entrega única. </w:t>
      </w:r>
    </w:p>
    <w:p w14:paraId="1F459F30" w14:textId="77777777" w:rsidR="00BA0862" w:rsidRPr="00B454D2" w:rsidRDefault="00BA0862" w:rsidP="00B061DE">
      <w:pPr>
        <w:pStyle w:val="PargrafodaLista"/>
        <w:widowControl w:val="0"/>
        <w:numPr>
          <w:ilvl w:val="0"/>
          <w:numId w:val="27"/>
        </w:numPr>
        <w:shd w:val="clear" w:color="auto" w:fill="D9D9D9" w:themeFill="background1" w:themeFillShade="D9"/>
        <w:autoSpaceDE w:val="0"/>
        <w:autoSpaceDN w:val="0"/>
        <w:spacing w:after="0" w:line="480" w:lineRule="auto"/>
        <w:contextualSpacing w:val="0"/>
        <w:outlineLvl w:val="0"/>
        <w:rPr>
          <w:b/>
          <w:sz w:val="20"/>
          <w:szCs w:val="20"/>
        </w:rPr>
      </w:pPr>
      <w:r w:rsidRPr="00B454D2">
        <w:rPr>
          <w:b/>
          <w:sz w:val="20"/>
          <w:szCs w:val="20"/>
        </w:rPr>
        <w:t>ESPECIFICAÇÃO E ESTIMATIVA DE QUANTIDADES</w:t>
      </w:r>
    </w:p>
    <w:p w14:paraId="4CF8C9C8" w14:textId="77777777" w:rsidR="00BA0862" w:rsidRPr="00B454D2" w:rsidRDefault="00BA0862" w:rsidP="00B061DE">
      <w:pPr>
        <w:pStyle w:val="PargrafodaLista"/>
        <w:widowControl w:val="0"/>
        <w:numPr>
          <w:ilvl w:val="0"/>
          <w:numId w:val="31"/>
        </w:numPr>
        <w:shd w:val="clear" w:color="auto" w:fill="D9D9D9" w:themeFill="background1" w:themeFillShade="D9"/>
        <w:autoSpaceDE w:val="0"/>
        <w:autoSpaceDN w:val="0"/>
        <w:spacing w:beforeLines="100" w:before="240" w:afterLines="100" w:after="240" w:line="480" w:lineRule="auto"/>
        <w:contextualSpacing w:val="0"/>
        <w:jc w:val="both"/>
        <w:rPr>
          <w:b/>
          <w:vanish/>
          <w:sz w:val="20"/>
          <w:szCs w:val="20"/>
        </w:rPr>
      </w:pPr>
    </w:p>
    <w:p w14:paraId="7F61D339" w14:textId="77777777" w:rsidR="00BA0862" w:rsidRPr="00B454D2" w:rsidRDefault="00BA0862" w:rsidP="00B061DE">
      <w:pPr>
        <w:pStyle w:val="PargrafodaLista"/>
        <w:widowControl w:val="0"/>
        <w:numPr>
          <w:ilvl w:val="1"/>
          <w:numId w:val="31"/>
        </w:numPr>
        <w:autoSpaceDE w:val="0"/>
        <w:autoSpaceDN w:val="0"/>
        <w:spacing w:beforeLines="100" w:before="240" w:afterLines="100" w:after="240" w:line="480" w:lineRule="auto"/>
        <w:ind w:hanging="6"/>
        <w:contextualSpacing w:val="0"/>
        <w:jc w:val="both"/>
        <w:rPr>
          <w:b/>
          <w:sz w:val="20"/>
          <w:szCs w:val="20"/>
        </w:rPr>
      </w:pPr>
      <w:r w:rsidRPr="00B454D2">
        <w:rPr>
          <w:b/>
          <w:sz w:val="20"/>
          <w:szCs w:val="20"/>
        </w:rPr>
        <w:t>JUSTIFICATIVA PARA O PARCELAMENTO OU NÃO DA SOLUÇÃO</w:t>
      </w:r>
    </w:p>
    <w:p w14:paraId="66F11C2E" w14:textId="77777777" w:rsidR="00BA0862" w:rsidRPr="00B454D2" w:rsidRDefault="00BA0862" w:rsidP="00BA0862">
      <w:pPr>
        <w:spacing w:beforeLines="100" w:before="240" w:afterLines="100" w:after="240" w:line="480" w:lineRule="auto"/>
        <w:ind w:left="567" w:hanging="6"/>
        <w:jc w:val="both"/>
        <w:rPr>
          <w:sz w:val="20"/>
          <w:szCs w:val="20"/>
        </w:rPr>
      </w:pPr>
      <w:r w:rsidRPr="00B454D2">
        <w:rPr>
          <w:sz w:val="20"/>
          <w:szCs w:val="20"/>
        </w:rPr>
        <w:t xml:space="preserve">Não será adotado parcelamento da solução, pois, o </w:t>
      </w:r>
      <w:proofErr w:type="spellStart"/>
      <w:r w:rsidRPr="00B454D2">
        <w:rPr>
          <w:sz w:val="20"/>
          <w:szCs w:val="20"/>
        </w:rPr>
        <w:t>atendemento</w:t>
      </w:r>
      <w:proofErr w:type="spellEnd"/>
      <w:r w:rsidRPr="00B454D2">
        <w:rPr>
          <w:sz w:val="20"/>
          <w:szCs w:val="20"/>
        </w:rPr>
        <w:t xml:space="preserve"> será pontual e definitivo para a problemática verificada. O objeto foi considerado indivisível.</w:t>
      </w:r>
    </w:p>
    <w:p w14:paraId="4AD2EEE5" w14:textId="77777777" w:rsidR="00BA0862" w:rsidRPr="00B454D2" w:rsidRDefault="00BA0862" w:rsidP="00B061DE">
      <w:pPr>
        <w:pStyle w:val="PargrafodaLista"/>
        <w:widowControl w:val="0"/>
        <w:numPr>
          <w:ilvl w:val="1"/>
          <w:numId w:val="31"/>
        </w:numPr>
        <w:autoSpaceDE w:val="0"/>
        <w:autoSpaceDN w:val="0"/>
        <w:spacing w:beforeLines="100" w:before="240" w:afterLines="100" w:after="240" w:line="480" w:lineRule="auto"/>
        <w:ind w:hanging="6"/>
        <w:contextualSpacing w:val="0"/>
        <w:jc w:val="both"/>
        <w:rPr>
          <w:b/>
          <w:sz w:val="20"/>
          <w:szCs w:val="20"/>
        </w:rPr>
      </w:pPr>
      <w:r w:rsidRPr="00B454D2">
        <w:rPr>
          <w:b/>
          <w:sz w:val="20"/>
          <w:szCs w:val="20"/>
        </w:rPr>
        <w:t>RESULTADOS PRETENDIDOS E BENEFÍCIOS A SEREM ALCANÇADOS COM A CONTRATAÇÃO</w:t>
      </w:r>
    </w:p>
    <w:p w14:paraId="1923AD65" w14:textId="77777777" w:rsidR="00BA0862" w:rsidRPr="00B454D2" w:rsidRDefault="00BA0862" w:rsidP="00BA0862">
      <w:pPr>
        <w:spacing w:beforeLines="100" w:before="240" w:afterLines="100" w:after="240" w:line="480" w:lineRule="auto"/>
        <w:ind w:left="567" w:firstLine="284"/>
        <w:jc w:val="both"/>
        <w:rPr>
          <w:b/>
          <w:sz w:val="20"/>
          <w:szCs w:val="20"/>
        </w:rPr>
      </w:pPr>
      <w:r w:rsidRPr="00B454D2">
        <w:rPr>
          <w:sz w:val="20"/>
          <w:szCs w:val="20"/>
        </w:rPr>
        <w:lastRenderedPageBreak/>
        <w:t>Os resultados pretendidos do Plano Municipal de Saneamento Básico é promover a saúde, a qualidade de vida e do meio ambiente, contribuir para organizar a gestão e estabelecer as condições para a prestação dos serviços públicos de saneamento básico, de forma a que cheguem a todo cidadão, integralmente, sem interrupção, com eficiência e qualidade em consonância com o marco de saneamento lei n° 11.445 de 2007 e lei n° 14.026 de 2020</w:t>
      </w:r>
      <w:r w:rsidRPr="00B454D2">
        <w:rPr>
          <w:b/>
          <w:sz w:val="20"/>
          <w:szCs w:val="20"/>
        </w:rPr>
        <w:t>.</w:t>
      </w:r>
    </w:p>
    <w:p w14:paraId="08BFCC3E" w14:textId="77777777" w:rsidR="00BA0862" w:rsidRPr="00B454D2" w:rsidRDefault="00BA0862" w:rsidP="00B061DE">
      <w:pPr>
        <w:pStyle w:val="PargrafodaLista"/>
        <w:widowControl w:val="0"/>
        <w:numPr>
          <w:ilvl w:val="0"/>
          <w:numId w:val="31"/>
        </w:numPr>
        <w:shd w:val="clear" w:color="auto" w:fill="D9D9D9" w:themeFill="background1" w:themeFillShade="D9"/>
        <w:autoSpaceDE w:val="0"/>
        <w:autoSpaceDN w:val="0"/>
        <w:spacing w:beforeLines="100" w:before="240" w:afterLines="100" w:after="240" w:line="480" w:lineRule="auto"/>
        <w:ind w:left="0" w:firstLine="0"/>
        <w:contextualSpacing w:val="0"/>
        <w:jc w:val="both"/>
        <w:outlineLvl w:val="0"/>
        <w:rPr>
          <w:b/>
          <w:sz w:val="20"/>
          <w:szCs w:val="20"/>
        </w:rPr>
      </w:pPr>
      <w:r w:rsidRPr="00B454D2">
        <w:rPr>
          <w:b/>
          <w:sz w:val="20"/>
          <w:szCs w:val="20"/>
        </w:rPr>
        <w:t>A CONTRATAÇÃO SERÁ GLOBAL, POR LOTES DE ITENS, OU POR ITENS</w:t>
      </w:r>
    </w:p>
    <w:p w14:paraId="410B241D" w14:textId="77777777" w:rsidR="00BA0862" w:rsidRPr="00B454D2" w:rsidRDefault="00BA0862" w:rsidP="00BA0862">
      <w:pPr>
        <w:spacing w:line="480" w:lineRule="auto"/>
        <w:ind w:left="709" w:hanging="142"/>
        <w:jc w:val="both"/>
        <w:rPr>
          <w:sz w:val="20"/>
          <w:szCs w:val="20"/>
        </w:rPr>
      </w:pPr>
      <w:proofErr w:type="gramStart"/>
      <w:r w:rsidRPr="00B454D2">
        <w:rPr>
          <w:sz w:val="20"/>
          <w:szCs w:val="20"/>
        </w:rPr>
        <w:t xml:space="preserve">(  </w:t>
      </w:r>
      <w:proofErr w:type="gramEnd"/>
      <w:r w:rsidRPr="00B454D2">
        <w:rPr>
          <w:sz w:val="20"/>
          <w:szCs w:val="20"/>
        </w:rPr>
        <w:t xml:space="preserve"> ) global</w:t>
      </w:r>
    </w:p>
    <w:p w14:paraId="63755236" w14:textId="77777777" w:rsidR="00BA0862" w:rsidRPr="00B454D2" w:rsidRDefault="00BA0862" w:rsidP="00BA0862">
      <w:pPr>
        <w:spacing w:line="480" w:lineRule="auto"/>
        <w:ind w:left="709" w:hanging="142"/>
        <w:jc w:val="both"/>
        <w:rPr>
          <w:sz w:val="20"/>
          <w:szCs w:val="20"/>
        </w:rPr>
      </w:pPr>
      <w:proofErr w:type="gramStart"/>
      <w:r w:rsidRPr="00B454D2">
        <w:rPr>
          <w:sz w:val="20"/>
          <w:szCs w:val="20"/>
        </w:rPr>
        <w:t>(  )</w:t>
      </w:r>
      <w:proofErr w:type="gramEnd"/>
      <w:r w:rsidRPr="00B454D2">
        <w:rPr>
          <w:sz w:val="20"/>
          <w:szCs w:val="20"/>
        </w:rPr>
        <w:t xml:space="preserve"> lote de itens</w:t>
      </w:r>
    </w:p>
    <w:p w14:paraId="26DFCE1D" w14:textId="77777777" w:rsidR="00BA0862" w:rsidRPr="00B454D2" w:rsidRDefault="00BA0862" w:rsidP="00BA0862">
      <w:pPr>
        <w:spacing w:line="480" w:lineRule="auto"/>
        <w:ind w:left="709" w:hanging="142"/>
        <w:jc w:val="both"/>
        <w:rPr>
          <w:sz w:val="20"/>
          <w:szCs w:val="20"/>
        </w:rPr>
      </w:pPr>
      <w:proofErr w:type="gramStart"/>
      <w:r w:rsidRPr="00B454D2">
        <w:rPr>
          <w:sz w:val="20"/>
          <w:szCs w:val="20"/>
        </w:rPr>
        <w:t>( x</w:t>
      </w:r>
      <w:proofErr w:type="gramEnd"/>
      <w:r w:rsidRPr="00B454D2">
        <w:rPr>
          <w:sz w:val="20"/>
          <w:szCs w:val="20"/>
        </w:rPr>
        <w:t xml:space="preserve"> ) por itens</w:t>
      </w:r>
    </w:p>
    <w:p w14:paraId="72F308F9" w14:textId="77777777" w:rsidR="00BA0862" w:rsidRPr="00B454D2" w:rsidRDefault="00BA0862" w:rsidP="00B061DE">
      <w:pPr>
        <w:pStyle w:val="PargrafodaLista"/>
        <w:widowControl w:val="0"/>
        <w:numPr>
          <w:ilvl w:val="1"/>
          <w:numId w:val="31"/>
        </w:numPr>
        <w:autoSpaceDE w:val="0"/>
        <w:autoSpaceDN w:val="0"/>
        <w:spacing w:beforeLines="100" w:before="240" w:afterLines="100" w:after="240" w:line="480" w:lineRule="auto"/>
        <w:ind w:left="709" w:hanging="709"/>
        <w:contextualSpacing w:val="0"/>
        <w:jc w:val="both"/>
        <w:rPr>
          <w:b/>
          <w:sz w:val="20"/>
          <w:szCs w:val="20"/>
        </w:rPr>
      </w:pPr>
      <w:r w:rsidRPr="00B454D2">
        <w:rPr>
          <w:b/>
          <w:sz w:val="20"/>
          <w:szCs w:val="20"/>
        </w:rPr>
        <w:t>O PRODUTO SE CLASSIFICA COMO BEM DE CONSUMO COMUM?</w:t>
      </w:r>
    </w:p>
    <w:p w14:paraId="70AC1B82" w14:textId="77777777" w:rsidR="00BA0862" w:rsidRPr="00B454D2" w:rsidRDefault="00BA0862" w:rsidP="00BA0862">
      <w:pPr>
        <w:spacing w:line="480" w:lineRule="auto"/>
        <w:ind w:left="709" w:hanging="142"/>
        <w:jc w:val="both"/>
        <w:rPr>
          <w:sz w:val="20"/>
          <w:szCs w:val="20"/>
        </w:rPr>
      </w:pPr>
      <w:proofErr w:type="gramStart"/>
      <w:r w:rsidRPr="00B454D2">
        <w:rPr>
          <w:sz w:val="20"/>
          <w:szCs w:val="20"/>
        </w:rPr>
        <w:t>( x</w:t>
      </w:r>
      <w:proofErr w:type="gramEnd"/>
      <w:r w:rsidRPr="00B454D2">
        <w:rPr>
          <w:sz w:val="20"/>
          <w:szCs w:val="20"/>
        </w:rPr>
        <w:t xml:space="preserve">  ) não se aplica - serviços ou obras.</w:t>
      </w:r>
    </w:p>
    <w:p w14:paraId="15A84F87" w14:textId="77777777" w:rsidR="00BA0862" w:rsidRPr="00B454D2" w:rsidRDefault="00BA0862" w:rsidP="00BA0862">
      <w:pPr>
        <w:spacing w:line="480" w:lineRule="auto"/>
        <w:ind w:left="709" w:hanging="142"/>
        <w:jc w:val="both"/>
        <w:rPr>
          <w:sz w:val="20"/>
          <w:szCs w:val="20"/>
        </w:rPr>
      </w:pPr>
      <w:proofErr w:type="gramStart"/>
      <w:r w:rsidRPr="00B454D2">
        <w:rPr>
          <w:sz w:val="20"/>
          <w:szCs w:val="20"/>
        </w:rPr>
        <w:t>(  )</w:t>
      </w:r>
      <w:proofErr w:type="gramEnd"/>
      <w:r w:rsidRPr="00B454D2">
        <w:rPr>
          <w:sz w:val="20"/>
          <w:szCs w:val="20"/>
        </w:rPr>
        <w:t xml:space="preserve"> bem de qualidade comum.</w:t>
      </w:r>
    </w:p>
    <w:p w14:paraId="74FFA6E9" w14:textId="77777777" w:rsidR="00BA0862" w:rsidRPr="00B454D2" w:rsidRDefault="00BA0862" w:rsidP="00BA0862">
      <w:pPr>
        <w:spacing w:line="480" w:lineRule="auto"/>
        <w:ind w:left="709" w:hanging="142"/>
        <w:jc w:val="both"/>
        <w:rPr>
          <w:sz w:val="20"/>
          <w:szCs w:val="20"/>
        </w:rPr>
      </w:pPr>
      <w:proofErr w:type="gramStart"/>
      <w:r w:rsidRPr="00B454D2">
        <w:rPr>
          <w:sz w:val="20"/>
          <w:szCs w:val="20"/>
        </w:rPr>
        <w:t xml:space="preserve">(  </w:t>
      </w:r>
      <w:proofErr w:type="gramEnd"/>
      <w:r w:rsidRPr="00B454D2">
        <w:rPr>
          <w:sz w:val="20"/>
          <w:szCs w:val="20"/>
        </w:rPr>
        <w:t xml:space="preserve"> ) bem de luxo.</w:t>
      </w:r>
    </w:p>
    <w:p w14:paraId="0EB333AE" w14:textId="77777777" w:rsidR="00BA0862" w:rsidRPr="00B454D2" w:rsidRDefault="00BA0862" w:rsidP="00B061DE">
      <w:pPr>
        <w:pStyle w:val="PargrafodaLista"/>
        <w:widowControl w:val="0"/>
        <w:numPr>
          <w:ilvl w:val="0"/>
          <w:numId w:val="31"/>
        </w:numPr>
        <w:shd w:val="clear" w:color="auto" w:fill="D9D9D9" w:themeFill="background1" w:themeFillShade="D9"/>
        <w:autoSpaceDE w:val="0"/>
        <w:autoSpaceDN w:val="0"/>
        <w:spacing w:beforeLines="100" w:before="240" w:afterLines="100" w:after="240" w:line="480" w:lineRule="auto"/>
        <w:ind w:left="0" w:firstLine="0"/>
        <w:contextualSpacing w:val="0"/>
        <w:jc w:val="both"/>
        <w:outlineLvl w:val="0"/>
        <w:rPr>
          <w:b/>
          <w:sz w:val="20"/>
          <w:szCs w:val="20"/>
        </w:rPr>
      </w:pPr>
      <w:r w:rsidRPr="00B454D2">
        <w:rPr>
          <w:b/>
          <w:sz w:val="20"/>
          <w:szCs w:val="20"/>
        </w:rPr>
        <w:t>PROVIDÊNCIAS A SEREM ADOTADAS</w:t>
      </w:r>
    </w:p>
    <w:p w14:paraId="0BD25795" w14:textId="77777777" w:rsidR="00BA0862" w:rsidRPr="00B454D2" w:rsidRDefault="00BA0862" w:rsidP="00BA0862">
      <w:pPr>
        <w:pStyle w:val="PargrafodaLista"/>
        <w:spacing w:line="480" w:lineRule="auto"/>
        <w:ind w:left="684"/>
        <w:jc w:val="both"/>
        <w:rPr>
          <w:sz w:val="20"/>
          <w:szCs w:val="20"/>
        </w:rPr>
      </w:pPr>
      <w:r w:rsidRPr="00B454D2">
        <w:rPr>
          <w:sz w:val="20"/>
          <w:szCs w:val="20"/>
        </w:rPr>
        <w:t>Nenhuma providência será necessária para cumprimento do objeto do certame.</w:t>
      </w:r>
    </w:p>
    <w:p w14:paraId="1F76998A" w14:textId="77777777" w:rsidR="00BA0862" w:rsidRPr="00B454D2" w:rsidRDefault="00BA0862" w:rsidP="00B061DE">
      <w:pPr>
        <w:pStyle w:val="PargrafodaLista"/>
        <w:widowControl w:val="0"/>
        <w:numPr>
          <w:ilvl w:val="0"/>
          <w:numId w:val="31"/>
        </w:numPr>
        <w:shd w:val="clear" w:color="auto" w:fill="D9D9D9" w:themeFill="background1" w:themeFillShade="D9"/>
        <w:autoSpaceDE w:val="0"/>
        <w:autoSpaceDN w:val="0"/>
        <w:spacing w:beforeLines="100" w:before="240" w:afterLines="100" w:after="240" w:line="480" w:lineRule="auto"/>
        <w:ind w:left="0" w:firstLine="0"/>
        <w:contextualSpacing w:val="0"/>
        <w:jc w:val="both"/>
        <w:outlineLvl w:val="0"/>
        <w:rPr>
          <w:b/>
          <w:sz w:val="20"/>
          <w:szCs w:val="20"/>
        </w:rPr>
      </w:pPr>
      <w:r w:rsidRPr="00B454D2">
        <w:rPr>
          <w:b/>
          <w:sz w:val="20"/>
          <w:szCs w:val="20"/>
        </w:rPr>
        <w:t>CONTRATAÇÕES CORRELATAS À SOLUÇÃO ESCOLHIDA</w:t>
      </w:r>
    </w:p>
    <w:p w14:paraId="23ED15A2" w14:textId="77777777" w:rsidR="00BA0862" w:rsidRPr="00B454D2" w:rsidRDefault="00BA0862" w:rsidP="00BA0862">
      <w:pPr>
        <w:pStyle w:val="PargrafodaLista"/>
        <w:spacing w:beforeLines="100" w:before="240" w:afterLines="100" w:after="240" w:line="480" w:lineRule="auto"/>
        <w:ind w:left="709"/>
        <w:jc w:val="both"/>
        <w:rPr>
          <w:sz w:val="20"/>
          <w:szCs w:val="20"/>
        </w:rPr>
      </w:pPr>
      <w:r w:rsidRPr="00B454D2">
        <w:rPr>
          <w:sz w:val="20"/>
          <w:szCs w:val="20"/>
        </w:rPr>
        <w:t>Não há.</w:t>
      </w:r>
    </w:p>
    <w:p w14:paraId="59639ACD" w14:textId="77777777" w:rsidR="00BA0862" w:rsidRPr="00B454D2" w:rsidRDefault="00BA0862" w:rsidP="00B061DE">
      <w:pPr>
        <w:pStyle w:val="PargrafodaLista"/>
        <w:widowControl w:val="0"/>
        <w:numPr>
          <w:ilvl w:val="0"/>
          <w:numId w:val="31"/>
        </w:numPr>
        <w:shd w:val="clear" w:color="auto" w:fill="D9D9D9" w:themeFill="background1" w:themeFillShade="D9"/>
        <w:autoSpaceDE w:val="0"/>
        <w:autoSpaceDN w:val="0"/>
        <w:spacing w:beforeLines="100" w:before="240" w:afterLines="100" w:after="240" w:line="480" w:lineRule="auto"/>
        <w:ind w:left="0" w:firstLine="0"/>
        <w:contextualSpacing w:val="0"/>
        <w:jc w:val="both"/>
        <w:outlineLvl w:val="0"/>
        <w:rPr>
          <w:sz w:val="20"/>
          <w:szCs w:val="20"/>
        </w:rPr>
      </w:pPr>
      <w:r w:rsidRPr="00B454D2">
        <w:rPr>
          <w:b/>
          <w:sz w:val="20"/>
          <w:szCs w:val="20"/>
        </w:rPr>
        <w:t>CONTRATAÇÕES INTERDEPENDENTES</w:t>
      </w:r>
    </w:p>
    <w:p w14:paraId="5D369817" w14:textId="77777777" w:rsidR="00BA0862" w:rsidRPr="00B454D2" w:rsidRDefault="00BA0862" w:rsidP="00BA0862">
      <w:pPr>
        <w:spacing w:beforeLines="100" w:before="240" w:afterLines="100" w:after="240" w:line="480" w:lineRule="auto"/>
        <w:ind w:left="851" w:hanging="142"/>
        <w:jc w:val="both"/>
        <w:rPr>
          <w:sz w:val="20"/>
          <w:szCs w:val="20"/>
        </w:rPr>
      </w:pPr>
      <w:r w:rsidRPr="00B454D2">
        <w:rPr>
          <w:sz w:val="20"/>
          <w:szCs w:val="20"/>
        </w:rPr>
        <w:t>Não se aplica.</w:t>
      </w:r>
    </w:p>
    <w:p w14:paraId="1275A098" w14:textId="77777777" w:rsidR="00BA0862" w:rsidRPr="00B454D2" w:rsidRDefault="00BA0862" w:rsidP="00B061DE">
      <w:pPr>
        <w:pStyle w:val="PargrafodaLista"/>
        <w:widowControl w:val="0"/>
        <w:numPr>
          <w:ilvl w:val="0"/>
          <w:numId w:val="31"/>
        </w:numPr>
        <w:shd w:val="clear" w:color="auto" w:fill="D9D9D9" w:themeFill="background1" w:themeFillShade="D9"/>
        <w:autoSpaceDE w:val="0"/>
        <w:autoSpaceDN w:val="0"/>
        <w:spacing w:beforeLines="100" w:before="240" w:afterLines="100" w:after="240" w:line="480" w:lineRule="auto"/>
        <w:contextualSpacing w:val="0"/>
        <w:jc w:val="both"/>
        <w:outlineLvl w:val="0"/>
        <w:rPr>
          <w:b/>
          <w:sz w:val="20"/>
          <w:szCs w:val="20"/>
        </w:rPr>
      </w:pPr>
      <w:r w:rsidRPr="00B454D2">
        <w:rPr>
          <w:b/>
          <w:sz w:val="20"/>
          <w:szCs w:val="20"/>
        </w:rPr>
        <w:t>POSSÍVEIS IMPACTOS AMBIENTAIS</w:t>
      </w:r>
    </w:p>
    <w:p w14:paraId="459EB2D2" w14:textId="77777777" w:rsidR="00BA0862" w:rsidRPr="00B454D2" w:rsidRDefault="00BA0862" w:rsidP="00BA0862">
      <w:pPr>
        <w:spacing w:beforeLines="100" w:before="240" w:afterLines="100" w:after="240" w:line="480" w:lineRule="auto"/>
        <w:ind w:firstLine="1134"/>
        <w:jc w:val="both"/>
        <w:rPr>
          <w:sz w:val="20"/>
          <w:szCs w:val="20"/>
        </w:rPr>
      </w:pPr>
      <w:r w:rsidRPr="00B454D2">
        <w:rPr>
          <w:sz w:val="20"/>
          <w:szCs w:val="20"/>
        </w:rPr>
        <w:lastRenderedPageBreak/>
        <w:t xml:space="preserve">Esta aquisição tem por objetivo justamente sanar ou prevenir potenciais impactos ambientais, através da elaboração de plano municipal de saneamento básico. Assim, identificando todas as deficiências, potencialidades e demandas a serem solucionadas para se alcançar </w:t>
      </w:r>
      <w:proofErr w:type="spellStart"/>
      <w:r w:rsidRPr="00B454D2">
        <w:rPr>
          <w:sz w:val="20"/>
          <w:szCs w:val="20"/>
        </w:rPr>
        <w:t>indices</w:t>
      </w:r>
      <w:proofErr w:type="spellEnd"/>
      <w:r w:rsidRPr="00B454D2">
        <w:rPr>
          <w:sz w:val="20"/>
          <w:szCs w:val="20"/>
        </w:rPr>
        <w:t xml:space="preserve"> de abastecimento de água e esgoto </w:t>
      </w:r>
      <w:proofErr w:type="spellStart"/>
      <w:r w:rsidRPr="00B454D2">
        <w:rPr>
          <w:sz w:val="20"/>
          <w:szCs w:val="20"/>
        </w:rPr>
        <w:t>estabalecidos</w:t>
      </w:r>
      <w:proofErr w:type="spellEnd"/>
      <w:r w:rsidRPr="00B454D2">
        <w:rPr>
          <w:sz w:val="20"/>
          <w:szCs w:val="20"/>
        </w:rPr>
        <w:t xml:space="preserve"> pelos Marcos de Saneamento fixados pela legislação federal, garantindo a universalização do atendimento e qualidade de vida.</w:t>
      </w:r>
    </w:p>
    <w:p w14:paraId="743F06B1" w14:textId="77777777" w:rsidR="00BA0862" w:rsidRPr="00B454D2" w:rsidRDefault="00BA0862" w:rsidP="00B061DE">
      <w:pPr>
        <w:pStyle w:val="PargrafodaLista"/>
        <w:widowControl w:val="0"/>
        <w:numPr>
          <w:ilvl w:val="0"/>
          <w:numId w:val="31"/>
        </w:numPr>
        <w:shd w:val="clear" w:color="auto" w:fill="D9D9D9" w:themeFill="background1" w:themeFillShade="D9"/>
        <w:autoSpaceDE w:val="0"/>
        <w:autoSpaceDN w:val="0"/>
        <w:spacing w:beforeLines="100" w:before="240" w:afterLines="100" w:after="240" w:line="480" w:lineRule="auto"/>
        <w:contextualSpacing w:val="0"/>
        <w:jc w:val="both"/>
        <w:outlineLvl w:val="0"/>
        <w:rPr>
          <w:b/>
          <w:sz w:val="20"/>
          <w:szCs w:val="20"/>
        </w:rPr>
      </w:pPr>
      <w:r w:rsidRPr="00B454D2">
        <w:rPr>
          <w:b/>
          <w:sz w:val="20"/>
          <w:szCs w:val="20"/>
        </w:rPr>
        <w:t>CONCLUSÃO DO ESTUDO</w:t>
      </w:r>
    </w:p>
    <w:p w14:paraId="30F09D6D" w14:textId="77777777" w:rsidR="00BA0862" w:rsidRPr="00B454D2" w:rsidRDefault="00BA0862" w:rsidP="00BA0862">
      <w:pPr>
        <w:spacing w:beforeLines="100" w:before="240" w:afterLines="100" w:after="240"/>
        <w:ind w:firstLine="720"/>
        <w:jc w:val="both"/>
        <w:rPr>
          <w:sz w:val="20"/>
          <w:szCs w:val="20"/>
        </w:rPr>
      </w:pPr>
      <w:r w:rsidRPr="00B454D2">
        <w:rPr>
          <w:sz w:val="20"/>
          <w:szCs w:val="20"/>
        </w:rPr>
        <w:t>Foi encontrada solução viável?</w:t>
      </w:r>
    </w:p>
    <w:p w14:paraId="19D43272" w14:textId="77777777" w:rsidR="00BA0862" w:rsidRPr="00B454D2" w:rsidRDefault="00BA0862" w:rsidP="00BA0862">
      <w:pPr>
        <w:spacing w:beforeLines="100" w:before="240" w:afterLines="100" w:after="240"/>
        <w:ind w:firstLine="720"/>
        <w:jc w:val="both"/>
        <w:rPr>
          <w:sz w:val="20"/>
          <w:szCs w:val="20"/>
        </w:rPr>
      </w:pPr>
      <w:r w:rsidRPr="00B454D2">
        <w:rPr>
          <w:sz w:val="20"/>
          <w:szCs w:val="20"/>
        </w:rPr>
        <w:t>(</w:t>
      </w:r>
      <w:proofErr w:type="gramStart"/>
      <w:r w:rsidRPr="00B454D2">
        <w:rPr>
          <w:sz w:val="20"/>
          <w:szCs w:val="20"/>
        </w:rPr>
        <w:t>X )</w:t>
      </w:r>
      <w:proofErr w:type="gramEnd"/>
      <w:r w:rsidRPr="00B454D2">
        <w:rPr>
          <w:sz w:val="20"/>
          <w:szCs w:val="20"/>
        </w:rPr>
        <w:t xml:space="preserve"> Sim</w:t>
      </w:r>
    </w:p>
    <w:p w14:paraId="7C9FFCB4" w14:textId="77777777" w:rsidR="00BA0862" w:rsidRPr="00B454D2" w:rsidRDefault="00BA0862" w:rsidP="00BA0862">
      <w:pPr>
        <w:spacing w:beforeLines="100" w:before="240" w:afterLines="100" w:after="240"/>
        <w:ind w:firstLine="720"/>
        <w:jc w:val="both"/>
        <w:rPr>
          <w:sz w:val="20"/>
          <w:szCs w:val="20"/>
        </w:rPr>
      </w:pPr>
      <w:proofErr w:type="gramStart"/>
      <w:r w:rsidRPr="00B454D2">
        <w:rPr>
          <w:sz w:val="20"/>
          <w:szCs w:val="20"/>
        </w:rPr>
        <w:t xml:space="preserve">(  </w:t>
      </w:r>
      <w:proofErr w:type="gramEnd"/>
      <w:r w:rsidRPr="00B454D2">
        <w:rPr>
          <w:sz w:val="20"/>
          <w:szCs w:val="20"/>
        </w:rPr>
        <w:t xml:space="preserve"> ) Não</w:t>
      </w:r>
    </w:p>
    <w:p w14:paraId="20AE758F" w14:textId="77777777" w:rsidR="00BA0862" w:rsidRPr="00B454D2" w:rsidRDefault="00BA0862" w:rsidP="00B061DE">
      <w:pPr>
        <w:pStyle w:val="PargrafodaLista"/>
        <w:widowControl w:val="0"/>
        <w:numPr>
          <w:ilvl w:val="0"/>
          <w:numId w:val="31"/>
        </w:numPr>
        <w:shd w:val="clear" w:color="auto" w:fill="D9D9D9" w:themeFill="background1" w:themeFillShade="D9"/>
        <w:autoSpaceDE w:val="0"/>
        <w:autoSpaceDN w:val="0"/>
        <w:spacing w:beforeLines="100" w:before="240" w:afterLines="100" w:after="240" w:line="360" w:lineRule="auto"/>
        <w:contextualSpacing w:val="0"/>
        <w:jc w:val="both"/>
        <w:outlineLvl w:val="0"/>
        <w:rPr>
          <w:b/>
          <w:sz w:val="20"/>
          <w:szCs w:val="20"/>
        </w:rPr>
      </w:pPr>
      <w:r w:rsidRPr="00B454D2">
        <w:rPr>
          <w:b/>
          <w:sz w:val="20"/>
          <w:szCs w:val="20"/>
        </w:rPr>
        <w:t>APROVAÇÃO</w:t>
      </w:r>
    </w:p>
    <w:p w14:paraId="5FE0C5A4" w14:textId="77777777" w:rsidR="00BA0862" w:rsidRPr="00B454D2" w:rsidRDefault="00BA0862" w:rsidP="00BA0862">
      <w:pPr>
        <w:spacing w:line="360" w:lineRule="auto"/>
        <w:ind w:firstLine="720"/>
        <w:jc w:val="both"/>
        <w:rPr>
          <w:sz w:val="20"/>
          <w:szCs w:val="20"/>
        </w:rPr>
      </w:pPr>
      <w:proofErr w:type="gramStart"/>
      <w:r w:rsidRPr="00B454D2">
        <w:rPr>
          <w:sz w:val="20"/>
          <w:szCs w:val="20"/>
        </w:rPr>
        <w:t>( X</w:t>
      </w:r>
      <w:proofErr w:type="gramEnd"/>
      <w:r w:rsidRPr="00B454D2">
        <w:rPr>
          <w:sz w:val="20"/>
          <w:szCs w:val="20"/>
        </w:rPr>
        <w:t xml:space="preserve"> ) Aprovado</w:t>
      </w:r>
    </w:p>
    <w:p w14:paraId="4D0B047C" w14:textId="77777777" w:rsidR="00BA0862" w:rsidRPr="00B454D2" w:rsidRDefault="00BA0862" w:rsidP="00BA0862">
      <w:pPr>
        <w:spacing w:line="360" w:lineRule="auto"/>
        <w:ind w:firstLine="720"/>
        <w:jc w:val="both"/>
        <w:rPr>
          <w:sz w:val="20"/>
          <w:szCs w:val="20"/>
        </w:rPr>
      </w:pPr>
      <w:proofErr w:type="gramStart"/>
      <w:r w:rsidRPr="00B454D2">
        <w:rPr>
          <w:sz w:val="20"/>
          <w:szCs w:val="20"/>
        </w:rPr>
        <w:t xml:space="preserve">(  </w:t>
      </w:r>
      <w:proofErr w:type="gramEnd"/>
      <w:r w:rsidRPr="00B454D2">
        <w:rPr>
          <w:sz w:val="20"/>
          <w:szCs w:val="20"/>
        </w:rPr>
        <w:t xml:space="preserve"> ) Reprovado</w:t>
      </w:r>
    </w:p>
    <w:p w14:paraId="3AB7F611" w14:textId="77777777" w:rsidR="00BA0862" w:rsidRPr="00B454D2" w:rsidRDefault="00BA0862" w:rsidP="00BA0862">
      <w:pPr>
        <w:spacing w:line="360" w:lineRule="auto"/>
        <w:ind w:firstLine="720"/>
        <w:jc w:val="both"/>
        <w:rPr>
          <w:sz w:val="20"/>
          <w:szCs w:val="20"/>
        </w:rPr>
      </w:pPr>
      <w:proofErr w:type="gramStart"/>
      <w:r w:rsidRPr="00B454D2">
        <w:rPr>
          <w:sz w:val="20"/>
          <w:szCs w:val="20"/>
        </w:rPr>
        <w:t xml:space="preserve">(  </w:t>
      </w:r>
      <w:proofErr w:type="gramEnd"/>
      <w:r w:rsidRPr="00B454D2">
        <w:rPr>
          <w:sz w:val="20"/>
          <w:szCs w:val="20"/>
        </w:rPr>
        <w:t xml:space="preserve"> ) Retornar para ajustes</w:t>
      </w:r>
    </w:p>
    <w:p w14:paraId="3E67CF08" w14:textId="77777777" w:rsidR="00BA0862" w:rsidRPr="00B454D2" w:rsidRDefault="00BA0862" w:rsidP="00BA0862">
      <w:pPr>
        <w:spacing w:line="360" w:lineRule="auto"/>
        <w:ind w:firstLine="720"/>
        <w:jc w:val="both"/>
        <w:rPr>
          <w:sz w:val="20"/>
          <w:szCs w:val="20"/>
        </w:rPr>
      </w:pPr>
    </w:p>
    <w:p w14:paraId="2F7E2C1E" w14:textId="439D339A" w:rsidR="00BA0862" w:rsidRPr="00B454D2" w:rsidRDefault="00BA0862" w:rsidP="00BA0862">
      <w:pPr>
        <w:spacing w:beforeLines="100" w:before="240" w:afterLines="100" w:after="240" w:line="360" w:lineRule="auto"/>
        <w:ind w:firstLine="720"/>
        <w:jc w:val="center"/>
        <w:rPr>
          <w:sz w:val="20"/>
          <w:szCs w:val="20"/>
        </w:rPr>
      </w:pPr>
      <w:r w:rsidRPr="00B454D2">
        <w:rPr>
          <w:sz w:val="20"/>
          <w:szCs w:val="20"/>
        </w:rPr>
        <w:t xml:space="preserve">Mandaguaçu - PR, de </w:t>
      </w:r>
      <w:r w:rsidRPr="00B454D2">
        <w:rPr>
          <w:sz w:val="20"/>
          <w:szCs w:val="20"/>
        </w:rPr>
        <w:fldChar w:fldCharType="begin"/>
      </w:r>
      <w:r w:rsidRPr="00B454D2">
        <w:rPr>
          <w:sz w:val="20"/>
          <w:szCs w:val="20"/>
        </w:rPr>
        <w:instrText xml:space="preserve"> TIME \@ "d' de 'MMMM' de 'yyyy" </w:instrText>
      </w:r>
      <w:r w:rsidRPr="00B454D2">
        <w:rPr>
          <w:sz w:val="20"/>
          <w:szCs w:val="20"/>
        </w:rPr>
        <w:fldChar w:fldCharType="separate"/>
      </w:r>
      <w:r w:rsidR="00D35BC3" w:rsidRPr="00B454D2">
        <w:rPr>
          <w:noProof/>
          <w:sz w:val="20"/>
          <w:szCs w:val="20"/>
        </w:rPr>
        <w:t>23 de agosto de 2024</w:t>
      </w:r>
      <w:r w:rsidRPr="00B454D2">
        <w:rPr>
          <w:sz w:val="20"/>
          <w:szCs w:val="20"/>
        </w:rPr>
        <w:fldChar w:fldCharType="end"/>
      </w:r>
      <w:r w:rsidRPr="00B454D2">
        <w:rPr>
          <w:sz w:val="20"/>
          <w:szCs w:val="20"/>
        </w:rPr>
        <w:t>.</w:t>
      </w:r>
    </w:p>
    <w:p w14:paraId="166F35F2" w14:textId="77777777" w:rsidR="00BA0862" w:rsidRPr="00B454D2" w:rsidRDefault="00BA0862" w:rsidP="00BA0862">
      <w:pPr>
        <w:spacing w:beforeLines="100" w:before="240" w:afterLines="100" w:after="240" w:line="360" w:lineRule="auto"/>
        <w:ind w:firstLine="720"/>
        <w:jc w:val="center"/>
        <w:rPr>
          <w:sz w:val="20"/>
          <w:szCs w:val="20"/>
        </w:rPr>
      </w:pPr>
    </w:p>
    <w:p w14:paraId="43753D7C" w14:textId="77777777" w:rsidR="00BA0862" w:rsidRPr="00B454D2" w:rsidRDefault="00BA0862" w:rsidP="00BA0862">
      <w:pPr>
        <w:spacing w:beforeLines="100" w:before="240" w:afterLines="100" w:after="240" w:line="360" w:lineRule="auto"/>
        <w:ind w:firstLine="720"/>
        <w:jc w:val="center"/>
        <w:rPr>
          <w:sz w:val="20"/>
          <w:szCs w:val="20"/>
        </w:rPr>
      </w:pPr>
    </w:p>
    <w:p w14:paraId="03C49D36" w14:textId="77777777" w:rsidR="00BA0862" w:rsidRPr="00B454D2" w:rsidRDefault="00BA0862" w:rsidP="00BA0862">
      <w:pPr>
        <w:spacing w:beforeLines="100" w:before="240" w:afterLines="100" w:after="240" w:line="360" w:lineRule="auto"/>
        <w:ind w:firstLine="720"/>
        <w:jc w:val="center"/>
        <w:rPr>
          <w:sz w:val="20"/>
          <w:szCs w:val="20"/>
        </w:rPr>
      </w:pPr>
    </w:p>
    <w:p w14:paraId="28CFC7F5" w14:textId="77777777" w:rsidR="00BA0862" w:rsidRPr="00B454D2" w:rsidRDefault="00BA0862" w:rsidP="00BA0862">
      <w:pPr>
        <w:spacing w:beforeLines="100" w:before="240" w:afterLines="100" w:after="240" w:line="360" w:lineRule="auto"/>
        <w:ind w:firstLine="720"/>
        <w:jc w:val="center"/>
        <w:rPr>
          <w:sz w:val="20"/>
          <w:szCs w:val="20"/>
        </w:rPr>
      </w:pPr>
    </w:p>
    <w:p w14:paraId="4636C357" w14:textId="77777777" w:rsidR="00BA0862" w:rsidRPr="00B454D2" w:rsidRDefault="00BA0862" w:rsidP="00BA0862">
      <w:pPr>
        <w:spacing w:line="360" w:lineRule="auto"/>
        <w:ind w:firstLine="720"/>
        <w:jc w:val="center"/>
        <w:rPr>
          <w:b/>
          <w:sz w:val="20"/>
          <w:szCs w:val="20"/>
        </w:rPr>
      </w:pPr>
      <w:r w:rsidRPr="00B454D2">
        <w:rPr>
          <w:b/>
          <w:sz w:val="20"/>
          <w:szCs w:val="20"/>
        </w:rPr>
        <w:t>ADALBERTO WILIAN FERRACIN DA SILVA</w:t>
      </w:r>
    </w:p>
    <w:p w14:paraId="3DF0C96E" w14:textId="77777777" w:rsidR="00BA0862" w:rsidRPr="00B454D2" w:rsidRDefault="00BA0862" w:rsidP="00BA0862">
      <w:pPr>
        <w:spacing w:line="360" w:lineRule="auto"/>
        <w:ind w:firstLine="720"/>
        <w:jc w:val="center"/>
        <w:rPr>
          <w:sz w:val="20"/>
          <w:szCs w:val="20"/>
        </w:rPr>
      </w:pPr>
      <w:r w:rsidRPr="00B454D2">
        <w:rPr>
          <w:sz w:val="20"/>
          <w:szCs w:val="20"/>
        </w:rPr>
        <w:t>Secretário de Meio Ambiente</w:t>
      </w:r>
    </w:p>
    <w:p w14:paraId="2F309000" w14:textId="02874316" w:rsidR="00AE346A" w:rsidRPr="00B454D2" w:rsidRDefault="00AE346A" w:rsidP="00F66FC7">
      <w:pPr>
        <w:spacing w:after="0" w:line="240" w:lineRule="auto"/>
        <w:jc w:val="both"/>
        <w:textAlignment w:val="baseline"/>
        <w:rPr>
          <w:rFonts w:ascii="Arial" w:eastAsia="Times New Roman" w:hAnsi="Arial" w:cs="Arial"/>
          <w:b/>
          <w:sz w:val="20"/>
          <w:szCs w:val="20"/>
          <w:lang w:eastAsia="pt-BR"/>
        </w:rPr>
      </w:pPr>
    </w:p>
    <w:p w14:paraId="1A255F76" w14:textId="26CBFBC0" w:rsidR="00F66FC7" w:rsidRPr="00B454D2" w:rsidRDefault="00F66FC7" w:rsidP="00F66FC7">
      <w:pPr>
        <w:spacing w:after="0" w:line="240" w:lineRule="auto"/>
        <w:jc w:val="both"/>
        <w:textAlignment w:val="baseline"/>
        <w:rPr>
          <w:rFonts w:ascii="Arial" w:eastAsia="Times New Roman" w:hAnsi="Arial" w:cs="Arial"/>
          <w:b/>
          <w:sz w:val="20"/>
          <w:szCs w:val="20"/>
          <w:lang w:eastAsia="pt-BR"/>
        </w:rPr>
      </w:pPr>
    </w:p>
    <w:p w14:paraId="7A85C2F9" w14:textId="7895BC92" w:rsidR="00F66FC7" w:rsidRPr="00B454D2" w:rsidRDefault="00F66FC7" w:rsidP="00F66FC7">
      <w:pPr>
        <w:spacing w:after="0" w:line="240" w:lineRule="auto"/>
        <w:jc w:val="both"/>
        <w:textAlignment w:val="baseline"/>
        <w:rPr>
          <w:rFonts w:ascii="Arial" w:eastAsia="Times New Roman" w:hAnsi="Arial" w:cs="Arial"/>
          <w:b/>
          <w:sz w:val="20"/>
          <w:szCs w:val="20"/>
          <w:lang w:eastAsia="pt-BR"/>
        </w:rPr>
      </w:pPr>
    </w:p>
    <w:p w14:paraId="23701F75" w14:textId="1F738D12" w:rsidR="00F66FC7" w:rsidRPr="00B454D2" w:rsidRDefault="00F66FC7" w:rsidP="00F66FC7">
      <w:pPr>
        <w:spacing w:after="0" w:line="240" w:lineRule="auto"/>
        <w:jc w:val="both"/>
        <w:textAlignment w:val="baseline"/>
        <w:rPr>
          <w:rFonts w:ascii="Arial" w:eastAsia="Times New Roman" w:hAnsi="Arial" w:cs="Arial"/>
          <w:b/>
          <w:sz w:val="20"/>
          <w:szCs w:val="20"/>
          <w:lang w:eastAsia="pt-BR"/>
        </w:rPr>
      </w:pPr>
    </w:p>
    <w:p w14:paraId="5C49A05B" w14:textId="024B6024" w:rsidR="001619FF" w:rsidRPr="00B454D2" w:rsidRDefault="001619FF" w:rsidP="001619FF">
      <w:pPr>
        <w:pStyle w:val="Ttulo2"/>
        <w:ind w:left="2832" w:firstLine="708"/>
        <w:rPr>
          <w:b/>
          <w:bCs/>
          <w:sz w:val="18"/>
          <w:szCs w:val="18"/>
        </w:rPr>
      </w:pPr>
      <w:r w:rsidRPr="00B454D2">
        <w:rPr>
          <w:sz w:val="18"/>
          <w:szCs w:val="18"/>
        </w:rPr>
        <w:lastRenderedPageBreak/>
        <w:t xml:space="preserve"> </w:t>
      </w:r>
      <w:r w:rsidR="00E9776E" w:rsidRPr="00B454D2">
        <w:rPr>
          <w:sz w:val="18"/>
          <w:szCs w:val="18"/>
        </w:rPr>
        <w:t xml:space="preserve">   </w:t>
      </w:r>
      <w:r w:rsidRPr="00B454D2">
        <w:rPr>
          <w:sz w:val="18"/>
          <w:szCs w:val="18"/>
        </w:rPr>
        <w:t xml:space="preserve"> </w:t>
      </w:r>
      <w:r w:rsidRPr="00B454D2">
        <w:rPr>
          <w:b/>
          <w:bCs/>
          <w:sz w:val="18"/>
          <w:szCs w:val="18"/>
        </w:rPr>
        <w:t>Anexo V</w:t>
      </w:r>
    </w:p>
    <w:p w14:paraId="7A01C564" w14:textId="2C0E9F1D" w:rsidR="00685F1C" w:rsidRPr="00B454D2" w:rsidRDefault="001619FF" w:rsidP="00685F1C">
      <w:pPr>
        <w:spacing w:line="360" w:lineRule="auto"/>
        <w:ind w:left="708"/>
        <w:rPr>
          <w:rFonts w:ascii="Arial" w:hAnsi="Arial" w:cs="Arial"/>
          <w:b/>
          <w:bCs/>
          <w:sz w:val="18"/>
          <w:szCs w:val="18"/>
        </w:rPr>
      </w:pPr>
      <w:r w:rsidRPr="00B454D2">
        <w:rPr>
          <w:b/>
          <w:bCs/>
          <w:sz w:val="18"/>
          <w:szCs w:val="18"/>
        </w:rPr>
        <w:t xml:space="preserve">          </w:t>
      </w:r>
      <w:r w:rsidR="00685F1C" w:rsidRPr="00B454D2">
        <w:rPr>
          <w:b/>
          <w:bCs/>
          <w:sz w:val="18"/>
          <w:szCs w:val="18"/>
        </w:rPr>
        <w:t xml:space="preserve">                         </w:t>
      </w:r>
      <w:r w:rsidR="00AE346A" w:rsidRPr="00B454D2">
        <w:rPr>
          <w:b/>
          <w:bCs/>
          <w:sz w:val="18"/>
          <w:szCs w:val="18"/>
        </w:rPr>
        <w:t xml:space="preserve">         </w:t>
      </w:r>
      <w:r w:rsidR="00E9776E" w:rsidRPr="00B454D2">
        <w:rPr>
          <w:b/>
          <w:bCs/>
          <w:sz w:val="18"/>
          <w:szCs w:val="18"/>
        </w:rPr>
        <w:t xml:space="preserve">    </w:t>
      </w:r>
      <w:r w:rsidR="00AE346A" w:rsidRPr="00B454D2">
        <w:rPr>
          <w:b/>
          <w:bCs/>
          <w:sz w:val="18"/>
          <w:szCs w:val="18"/>
        </w:rPr>
        <w:t xml:space="preserve"> </w:t>
      </w:r>
      <w:r w:rsidR="00685F1C" w:rsidRPr="00B454D2">
        <w:rPr>
          <w:rFonts w:ascii="Arial" w:hAnsi="Arial" w:cs="Arial"/>
          <w:b/>
          <w:bCs/>
          <w:sz w:val="18"/>
          <w:szCs w:val="18"/>
        </w:rPr>
        <w:t>MINUTA DE CONTRATO Nº ***/2024</w:t>
      </w:r>
    </w:p>
    <w:p w14:paraId="30FE73E8"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 xml:space="preserve">Pelo presente instrumento de contrato que entre si celebram de um lado o MUNICÍPIO DE MANDAGUAÇU, pessoa jurídica de direito público interno, inscrita no CNPJ sob nº 76.285.329/0001-08, com sede administrativa na Rua Bernardino </w:t>
      </w:r>
      <w:proofErr w:type="spellStart"/>
      <w:r w:rsidRPr="00B454D2">
        <w:rPr>
          <w:rFonts w:ascii="Arial" w:hAnsi="Arial" w:cs="Arial"/>
          <w:sz w:val="18"/>
          <w:szCs w:val="18"/>
        </w:rPr>
        <w:t>Bogo</w:t>
      </w:r>
      <w:proofErr w:type="spellEnd"/>
      <w:r w:rsidRPr="00B454D2">
        <w:rPr>
          <w:rFonts w:ascii="Arial" w:hAnsi="Arial" w:cs="Arial"/>
          <w:sz w:val="18"/>
          <w:szCs w:val="18"/>
        </w:rPr>
        <w:t xml:space="preserve"> 175, Centro, em Mandaguaçu, Estado do Paraná, neste ato representado pelo Prefeito Municipal, o Sr. ......, brasileiro, casado, professor, inscrito no CPF sob nº .............., portador da Cédula de Identidade nº ..........., residente e domiciliado nesta cidade de Mandaguaçu, Paraná, doravante denominado CONTRATANTE, e, de outro lado a empresa _________________, inscrita no CNPJ nº ________________, com sede à _________________, nº_____, CEP: ______, na cidade de ______, Estado do _______, doravante denominada CONTRATADA, neste ato representada por seu sócio administrador o Sr. _________________, portador da Cédula de Identidade, RG nº __________ SSP/PR, e inscrito no CPF sob nº ____________, residente e domiciliado na cidade de .........., Estado do Paraná, resolvem na melhor forma de direito, o presente contrato pelas cláusulas e condições seguintes:</w:t>
      </w:r>
    </w:p>
    <w:p w14:paraId="2CB15862" w14:textId="58AF7854"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 xml:space="preserve">CLÁUSULA PRIMEIRA – DA FUNDAMENTAÇÃO: O presente instrumento é celebrado com fundamento no Processo Administrativo n.º ........./2024, Dispensa </w:t>
      </w:r>
      <w:proofErr w:type="spellStart"/>
      <w:r w:rsidRPr="00B454D2">
        <w:rPr>
          <w:rFonts w:ascii="Arial" w:hAnsi="Arial" w:cs="Arial"/>
          <w:sz w:val="18"/>
          <w:szCs w:val="18"/>
        </w:rPr>
        <w:t>Eletronica</w:t>
      </w:r>
      <w:proofErr w:type="spellEnd"/>
      <w:r w:rsidRPr="00B454D2">
        <w:rPr>
          <w:rFonts w:ascii="Arial" w:hAnsi="Arial" w:cs="Arial"/>
          <w:sz w:val="18"/>
          <w:szCs w:val="18"/>
        </w:rPr>
        <w:t xml:space="preserve"> n° ____/2024, homologado em _____de ______de 2024, publicado no Jornal ........, de ___________de ______ </w:t>
      </w:r>
      <w:proofErr w:type="spellStart"/>
      <w:r w:rsidRPr="00B454D2">
        <w:rPr>
          <w:rFonts w:ascii="Arial" w:hAnsi="Arial" w:cs="Arial"/>
          <w:sz w:val="18"/>
          <w:szCs w:val="18"/>
        </w:rPr>
        <w:t>de</w:t>
      </w:r>
      <w:proofErr w:type="spellEnd"/>
      <w:r w:rsidRPr="00B454D2">
        <w:rPr>
          <w:rFonts w:ascii="Arial" w:hAnsi="Arial" w:cs="Arial"/>
          <w:sz w:val="18"/>
          <w:szCs w:val="18"/>
        </w:rPr>
        <w:t xml:space="preserve"> 2024, edição nº ____, que integram o presente Termo, e nos fundamentos e disposições da Lei Federal nº 14.133, de 1º de abril de 2021, das Leis Complementares nº 123/06, 147/2014 e 155/2016, do Decreto Municipal nº 84</w:t>
      </w:r>
      <w:r w:rsidR="00BA0862" w:rsidRPr="00B454D2">
        <w:rPr>
          <w:rFonts w:ascii="Arial" w:hAnsi="Arial" w:cs="Arial"/>
          <w:sz w:val="18"/>
          <w:szCs w:val="18"/>
        </w:rPr>
        <w:t>83</w:t>
      </w:r>
      <w:r w:rsidRPr="00B454D2">
        <w:rPr>
          <w:rFonts w:ascii="Arial" w:hAnsi="Arial" w:cs="Arial"/>
          <w:sz w:val="18"/>
          <w:szCs w:val="18"/>
        </w:rPr>
        <w:t>/2023 e demais legislações aplicáveis.</w:t>
      </w:r>
    </w:p>
    <w:p w14:paraId="2A987DEC" w14:textId="015CC134" w:rsidR="00685F1C" w:rsidRPr="00B454D2" w:rsidRDefault="00685F1C" w:rsidP="00685F1C">
      <w:pPr>
        <w:pStyle w:val="Corpo0"/>
        <w:spacing w:line="259" w:lineRule="auto"/>
        <w:ind w:left="80"/>
        <w:rPr>
          <w:rFonts w:ascii="Arial" w:hAnsi="Arial" w:cs="Arial"/>
        </w:rPr>
      </w:pPr>
      <w:r w:rsidRPr="00B454D2">
        <w:rPr>
          <w:rFonts w:ascii="Arial" w:hAnsi="Arial" w:cs="Arial"/>
          <w:sz w:val="18"/>
          <w:szCs w:val="18"/>
        </w:rPr>
        <w:t xml:space="preserve">CLÁUSULA SEGUNDA – DO OBJETO: </w:t>
      </w:r>
      <w:r w:rsidR="00271DCB" w:rsidRPr="00B454D2">
        <w:rPr>
          <w:rFonts w:ascii="Arial" w:hAnsi="Arial" w:cs="Arial"/>
          <w:sz w:val="18"/>
          <w:szCs w:val="18"/>
        </w:rPr>
        <w:t>.........................</w:t>
      </w:r>
    </w:p>
    <w:p w14:paraId="372383CD" w14:textId="77777777" w:rsidR="00685F1C" w:rsidRPr="00B454D2" w:rsidRDefault="00685F1C" w:rsidP="00685F1C">
      <w:pPr>
        <w:spacing w:line="360" w:lineRule="auto"/>
        <w:ind w:left="708"/>
        <w:rPr>
          <w:rFonts w:ascii="Arial" w:hAnsi="Arial" w:cs="Arial"/>
          <w:sz w:val="18"/>
          <w:szCs w:val="18"/>
        </w:rPr>
      </w:pPr>
    </w:p>
    <w:p w14:paraId="68842ABC"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Parágrafo Único: Vinculam esta contratação, independente de transcrição:</w:t>
      </w:r>
    </w:p>
    <w:p w14:paraId="31685147" w14:textId="77777777" w:rsidR="00685F1C" w:rsidRPr="00B454D2" w:rsidRDefault="00685F1C" w:rsidP="00685F1C">
      <w:pPr>
        <w:numPr>
          <w:ilvl w:val="0"/>
          <w:numId w:val="10"/>
        </w:numPr>
        <w:spacing w:line="360" w:lineRule="auto"/>
        <w:ind w:left="917"/>
        <w:rPr>
          <w:rFonts w:ascii="Arial" w:hAnsi="Arial" w:cs="Arial"/>
          <w:sz w:val="18"/>
          <w:szCs w:val="18"/>
        </w:rPr>
      </w:pPr>
      <w:r w:rsidRPr="00B454D2">
        <w:rPr>
          <w:rFonts w:ascii="Arial" w:hAnsi="Arial" w:cs="Arial"/>
          <w:sz w:val="18"/>
          <w:szCs w:val="18"/>
        </w:rPr>
        <w:t>– O Termo de Referência;</w:t>
      </w:r>
    </w:p>
    <w:p w14:paraId="0A02E89D" w14:textId="77777777" w:rsidR="00685F1C" w:rsidRPr="00B454D2" w:rsidRDefault="00685F1C" w:rsidP="00685F1C">
      <w:pPr>
        <w:numPr>
          <w:ilvl w:val="0"/>
          <w:numId w:val="10"/>
        </w:numPr>
        <w:spacing w:line="360" w:lineRule="auto"/>
        <w:ind w:left="917"/>
        <w:rPr>
          <w:rFonts w:ascii="Arial" w:hAnsi="Arial" w:cs="Arial"/>
          <w:sz w:val="18"/>
          <w:szCs w:val="18"/>
        </w:rPr>
      </w:pPr>
      <w:r w:rsidRPr="00B454D2">
        <w:rPr>
          <w:rFonts w:ascii="Arial" w:hAnsi="Arial" w:cs="Arial"/>
          <w:sz w:val="18"/>
          <w:szCs w:val="18"/>
        </w:rPr>
        <w:t>– A Proposta do Contratado;</w:t>
      </w:r>
    </w:p>
    <w:p w14:paraId="2CA27E04" w14:textId="6AAC2D97" w:rsidR="00685F1C" w:rsidRPr="00B454D2" w:rsidRDefault="00685F1C" w:rsidP="00685F1C">
      <w:pPr>
        <w:numPr>
          <w:ilvl w:val="0"/>
          <w:numId w:val="10"/>
        </w:numPr>
        <w:spacing w:line="360" w:lineRule="auto"/>
        <w:ind w:left="917"/>
        <w:rPr>
          <w:rFonts w:ascii="Arial" w:hAnsi="Arial" w:cs="Arial"/>
          <w:sz w:val="18"/>
          <w:szCs w:val="18"/>
        </w:rPr>
      </w:pPr>
      <w:r w:rsidRPr="00B454D2">
        <w:rPr>
          <w:rFonts w:ascii="Arial" w:hAnsi="Arial" w:cs="Arial"/>
          <w:sz w:val="18"/>
          <w:szCs w:val="18"/>
        </w:rPr>
        <w:t>– Eventuais anexos e documentos presentes no Processo de dispensa nº 2/2024 – PMM.</w:t>
      </w:r>
    </w:p>
    <w:p w14:paraId="70C93505" w14:textId="51210164"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 xml:space="preserve">CLÁUSULA TERCEIRA – DA INDICAÇÃO DE GESTOR (ES) E FISCAL (IS): </w:t>
      </w:r>
      <w:r w:rsidR="00271DCB" w:rsidRPr="00B454D2">
        <w:rPr>
          <w:rFonts w:ascii="Arial" w:hAnsi="Arial" w:cs="Arial"/>
          <w:sz w:val="18"/>
          <w:szCs w:val="18"/>
        </w:rPr>
        <w:t>Para esta dispensa,</w:t>
      </w:r>
      <w:r w:rsidRPr="00B454D2">
        <w:rPr>
          <w:rFonts w:ascii="Arial" w:hAnsi="Arial" w:cs="Arial"/>
          <w:sz w:val="18"/>
          <w:szCs w:val="18"/>
        </w:rPr>
        <w:t xml:space="preserve"> indica</w:t>
      </w:r>
      <w:r w:rsidR="00271DCB" w:rsidRPr="00B454D2">
        <w:rPr>
          <w:rFonts w:ascii="Arial" w:hAnsi="Arial" w:cs="Arial"/>
          <w:sz w:val="18"/>
          <w:szCs w:val="18"/>
        </w:rPr>
        <w:t>mos</w:t>
      </w:r>
      <w:r w:rsidRPr="00B454D2">
        <w:rPr>
          <w:rFonts w:ascii="Arial" w:hAnsi="Arial" w:cs="Arial"/>
          <w:sz w:val="18"/>
          <w:szCs w:val="18"/>
        </w:rPr>
        <w:t xml:space="preserve"> como GESTOR DE CONTRATO: o Sr. ________________________, portador da cédula de identidade, RG nº _________, inscrito no CPF sob n° _________; </w:t>
      </w:r>
      <w:r w:rsidR="00271DCB" w:rsidRPr="00B454D2">
        <w:rPr>
          <w:rFonts w:ascii="Arial" w:hAnsi="Arial" w:cs="Arial"/>
          <w:sz w:val="18"/>
          <w:szCs w:val="18"/>
        </w:rPr>
        <w:t xml:space="preserve">e </w:t>
      </w:r>
      <w:r w:rsidRPr="00B454D2">
        <w:rPr>
          <w:rFonts w:ascii="Arial" w:hAnsi="Arial" w:cs="Arial"/>
          <w:sz w:val="18"/>
          <w:szCs w:val="18"/>
        </w:rPr>
        <w:t>como FISCAL DE CONTRATO: o Sr. _________________, portador da cédula de identidade, RG nº ________, inscrito no CPF sob n° __________.</w:t>
      </w:r>
      <w:r w:rsidR="00271DCB" w:rsidRPr="00B454D2">
        <w:rPr>
          <w:rFonts w:ascii="Arial" w:hAnsi="Arial" w:cs="Arial"/>
          <w:sz w:val="18"/>
          <w:szCs w:val="18"/>
        </w:rPr>
        <w:t xml:space="preserve"> </w:t>
      </w:r>
    </w:p>
    <w:p w14:paraId="7203EB49" w14:textId="783C96CD"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 xml:space="preserve">CLÁUSULA QUARTA – DA VIGÊNCIA E DA PRORROGAÇÃO: O prazo de vigência da contratação será de </w:t>
      </w:r>
      <w:r w:rsidR="00532ABC" w:rsidRPr="00B454D2">
        <w:rPr>
          <w:rFonts w:ascii="Arial" w:hAnsi="Arial" w:cs="Arial"/>
          <w:sz w:val="18"/>
          <w:szCs w:val="18"/>
        </w:rPr>
        <w:t>12</w:t>
      </w:r>
      <w:r w:rsidRPr="00B454D2">
        <w:rPr>
          <w:rFonts w:ascii="Arial" w:hAnsi="Arial" w:cs="Arial"/>
          <w:sz w:val="18"/>
          <w:szCs w:val="18"/>
        </w:rPr>
        <w:t xml:space="preserve"> (</w:t>
      </w:r>
      <w:r w:rsidR="00532ABC" w:rsidRPr="00B454D2">
        <w:rPr>
          <w:rFonts w:ascii="Arial" w:hAnsi="Arial" w:cs="Arial"/>
          <w:sz w:val="18"/>
          <w:szCs w:val="18"/>
        </w:rPr>
        <w:t>doze</w:t>
      </w:r>
      <w:r w:rsidRPr="00B454D2">
        <w:rPr>
          <w:rFonts w:ascii="Arial" w:hAnsi="Arial" w:cs="Arial"/>
          <w:sz w:val="18"/>
          <w:szCs w:val="18"/>
        </w:rPr>
        <w:t xml:space="preserve">) meses, tendo início em ______de _____ </w:t>
      </w:r>
      <w:proofErr w:type="spellStart"/>
      <w:r w:rsidRPr="00B454D2">
        <w:rPr>
          <w:rFonts w:ascii="Arial" w:hAnsi="Arial" w:cs="Arial"/>
          <w:sz w:val="18"/>
          <w:szCs w:val="18"/>
        </w:rPr>
        <w:t>de</w:t>
      </w:r>
      <w:proofErr w:type="spellEnd"/>
      <w:r w:rsidRPr="00B454D2">
        <w:rPr>
          <w:rFonts w:ascii="Arial" w:hAnsi="Arial" w:cs="Arial"/>
          <w:sz w:val="18"/>
          <w:szCs w:val="18"/>
        </w:rPr>
        <w:t xml:space="preserve"> 20__ e com término em ____de _____ </w:t>
      </w:r>
      <w:proofErr w:type="spellStart"/>
      <w:r w:rsidRPr="00B454D2">
        <w:rPr>
          <w:rFonts w:ascii="Arial" w:hAnsi="Arial" w:cs="Arial"/>
          <w:sz w:val="18"/>
          <w:szCs w:val="18"/>
        </w:rPr>
        <w:t>de</w:t>
      </w:r>
      <w:proofErr w:type="spellEnd"/>
      <w:r w:rsidRPr="00B454D2">
        <w:rPr>
          <w:rFonts w:ascii="Arial" w:hAnsi="Arial" w:cs="Arial"/>
          <w:sz w:val="18"/>
          <w:szCs w:val="18"/>
        </w:rPr>
        <w:t xml:space="preserve"> 20__, ou até a finalização da entrega do </w:t>
      </w:r>
      <w:r w:rsidR="00B7376F" w:rsidRPr="00B454D2">
        <w:rPr>
          <w:rFonts w:ascii="Arial" w:hAnsi="Arial" w:cs="Arial"/>
          <w:sz w:val="18"/>
          <w:szCs w:val="18"/>
        </w:rPr>
        <w:t>serviço</w:t>
      </w:r>
      <w:r w:rsidRPr="00B454D2">
        <w:rPr>
          <w:rFonts w:ascii="Arial" w:hAnsi="Arial" w:cs="Arial"/>
          <w:sz w:val="18"/>
          <w:szCs w:val="18"/>
        </w:rPr>
        <w:t>.</w:t>
      </w:r>
    </w:p>
    <w:p w14:paraId="1B665412"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lastRenderedPageBreak/>
        <w:t>Parágrafo Primeiro: A prorrogação de que trata esta cláusula é condicionada ao ateste, pela autoridade competente, de que as condições e os preços permanecem vantajosos para a Administração Pública, permitida a negociação com o Contratado.</w:t>
      </w:r>
    </w:p>
    <w:p w14:paraId="3FB3F674"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I – Em caso de prorrogação, deverá ser analisado se o Contratado mantém todas as condições de habilitação e qualificação exigidas na contratação, de acordo com o Artigo 92, inciso XVI, da Lei Federal nº 14.133/2021; Parágrafo Segundo: A Administração terá a opção de extinguir o contrato, sem ônus, quando não dispuser de créditos orçamentários para sua continuidade ou quando entender que o contrato não mais lhe oferece vantagem, conforme inciso II, da cláusula vigésima, do presente contrato.</w:t>
      </w:r>
    </w:p>
    <w:p w14:paraId="760297A7"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CLÁUSULA QUINTA – DO PREÇO</w:t>
      </w:r>
    </w:p>
    <w:p w14:paraId="5C80E7DD" w14:textId="77777777" w:rsidR="00685F1C" w:rsidRPr="00B454D2" w:rsidRDefault="00685F1C" w:rsidP="00685F1C">
      <w:pPr>
        <w:numPr>
          <w:ilvl w:val="0"/>
          <w:numId w:val="11"/>
        </w:numPr>
        <w:spacing w:line="360" w:lineRule="auto"/>
        <w:ind w:left="811"/>
        <w:rPr>
          <w:rFonts w:ascii="Arial" w:hAnsi="Arial" w:cs="Arial"/>
          <w:sz w:val="18"/>
          <w:szCs w:val="18"/>
        </w:rPr>
      </w:pPr>
      <w:r w:rsidRPr="00B454D2">
        <w:rPr>
          <w:rFonts w:ascii="Arial" w:hAnsi="Arial" w:cs="Arial"/>
          <w:sz w:val="18"/>
          <w:szCs w:val="18"/>
        </w:rPr>
        <w:t xml:space="preserve">– O valor total da presente contratação é de R$ </w:t>
      </w:r>
      <w:proofErr w:type="spellStart"/>
      <w:r w:rsidRPr="00B454D2">
        <w:rPr>
          <w:rFonts w:ascii="Arial" w:hAnsi="Arial" w:cs="Arial"/>
          <w:sz w:val="18"/>
          <w:szCs w:val="18"/>
        </w:rPr>
        <w:t>xxxxxxx</w:t>
      </w:r>
      <w:proofErr w:type="spellEnd"/>
      <w:r w:rsidRPr="00B454D2">
        <w:rPr>
          <w:rFonts w:ascii="Arial" w:hAnsi="Arial" w:cs="Arial"/>
          <w:sz w:val="18"/>
          <w:szCs w:val="18"/>
        </w:rPr>
        <w:t xml:space="preserve"> (valor por extenso);</w:t>
      </w:r>
    </w:p>
    <w:p w14:paraId="584BEF69" w14:textId="77777777" w:rsidR="00685F1C" w:rsidRPr="00B454D2" w:rsidRDefault="00685F1C" w:rsidP="00685F1C">
      <w:pPr>
        <w:numPr>
          <w:ilvl w:val="0"/>
          <w:numId w:val="11"/>
        </w:numPr>
        <w:spacing w:line="360" w:lineRule="auto"/>
        <w:ind w:left="811"/>
        <w:rPr>
          <w:rFonts w:ascii="Arial" w:hAnsi="Arial" w:cs="Arial"/>
          <w:sz w:val="18"/>
          <w:szCs w:val="18"/>
        </w:rPr>
      </w:pPr>
      <w:r w:rsidRPr="00B454D2">
        <w:rPr>
          <w:rFonts w:ascii="Arial" w:hAnsi="Arial" w:cs="Arial"/>
          <w:sz w:val="18"/>
          <w:szCs w:val="18"/>
        </w:rPr>
        <w:t>– 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742C7F16" w14:textId="77777777" w:rsidR="00685F1C" w:rsidRPr="00B454D2" w:rsidRDefault="00685F1C" w:rsidP="00685F1C">
      <w:pPr>
        <w:numPr>
          <w:ilvl w:val="0"/>
          <w:numId w:val="11"/>
        </w:numPr>
        <w:spacing w:line="360" w:lineRule="auto"/>
        <w:ind w:left="811"/>
        <w:rPr>
          <w:rFonts w:ascii="Arial" w:hAnsi="Arial" w:cs="Arial"/>
          <w:sz w:val="18"/>
          <w:szCs w:val="18"/>
        </w:rPr>
      </w:pPr>
      <w:r w:rsidRPr="00B454D2">
        <w:rPr>
          <w:rFonts w:ascii="Arial" w:hAnsi="Arial" w:cs="Arial"/>
          <w:sz w:val="18"/>
          <w:szCs w:val="18"/>
        </w:rPr>
        <w:t>– O valor acima é meramente estimativo, de forma que os pagamentos devidos à Contratada dependerão dos quantitativos efetivamente fornecidos;</w:t>
      </w:r>
    </w:p>
    <w:p w14:paraId="6A145711"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Parágrafo Primeiro: Dos valores que a se refere esta cláusula, será abatido o montante devido a título de ISSQN, nos termos da Legislação Municipal em vigor.</w:t>
      </w:r>
    </w:p>
    <w:p w14:paraId="295D0C8E"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Parágrafo Segundo: Caso o objeto deste contrato se enquadre na Legislação em vigor, o Município fará a retenção de 11% (onze por cento) de INSS sobre a mão de obra utilizada, nos termos da IN-SRP 03/2005, devendo, para apuração da base de cálculo, deduzir os valores relativos à utilização de equipamentos e materiais previstos neste contrato.</w:t>
      </w:r>
    </w:p>
    <w:p w14:paraId="71B77435"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Parágrafo Terceiro: O Município fará a retenção do Imposto de Renda (IR), nos termos Instrução Normativa RFB nº 1.234, de 11 de janeiro de 2012 e da Instrução Normativa RFB nº 2.145, de 26 de junho de 2023, e alterações posteriores, bem como as disposições previstas no Decreto Municipal nº 206/2023 de 17 de julho de 2023, mediante instruções da Secretaria de Fazenda.</w:t>
      </w:r>
    </w:p>
    <w:p w14:paraId="25F2002E"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 xml:space="preserve">CLÁUSULA SEXTA – DA FORMA DE PAGAMENTO: </w:t>
      </w:r>
    </w:p>
    <w:p w14:paraId="4FFD9FFB" w14:textId="77777777" w:rsidR="00685F1C" w:rsidRPr="00B454D2" w:rsidRDefault="00685F1C" w:rsidP="00685F1C">
      <w:pPr>
        <w:spacing w:line="360" w:lineRule="auto"/>
        <w:ind w:left="708"/>
        <w:rPr>
          <w:rFonts w:ascii="Arial" w:hAnsi="Arial" w:cs="Arial"/>
          <w:b/>
          <w:bCs/>
          <w:color w:val="000000"/>
          <w:sz w:val="18"/>
          <w:szCs w:val="18"/>
        </w:rPr>
      </w:pPr>
      <w:r w:rsidRPr="00B454D2">
        <w:rPr>
          <w:rFonts w:ascii="Arial" w:hAnsi="Arial" w:cs="Arial"/>
          <w:sz w:val="18"/>
          <w:szCs w:val="18"/>
        </w:rPr>
        <w:t>DOS CRITERIOS DE PAGAMENTO</w:t>
      </w:r>
    </w:p>
    <w:p w14:paraId="4FEF2DA9" w14:textId="77777777" w:rsidR="00685F1C" w:rsidRPr="00B454D2" w:rsidRDefault="00685F1C" w:rsidP="002E08E8">
      <w:pPr>
        <w:numPr>
          <w:ilvl w:val="0"/>
          <w:numId w:val="23"/>
        </w:numPr>
        <w:suppressAutoHyphens/>
        <w:autoSpaceDN w:val="0"/>
        <w:spacing w:before="120" w:after="0" w:line="240" w:lineRule="auto"/>
        <w:ind w:left="708" w:firstLine="709"/>
        <w:jc w:val="both"/>
        <w:rPr>
          <w:rFonts w:ascii="Arial" w:hAnsi="Arial" w:cs="Arial"/>
          <w:b/>
          <w:sz w:val="18"/>
          <w:szCs w:val="18"/>
        </w:rPr>
      </w:pPr>
      <w:r w:rsidRPr="00B454D2">
        <w:rPr>
          <w:rFonts w:ascii="Arial" w:hAnsi="Arial" w:cs="Arial"/>
          <w:b/>
          <w:sz w:val="18"/>
          <w:szCs w:val="18"/>
        </w:rPr>
        <w:t>Liquidação</w:t>
      </w:r>
    </w:p>
    <w:p w14:paraId="25B77F31" w14:textId="77777777" w:rsidR="00685F1C" w:rsidRPr="00B454D2" w:rsidRDefault="00685F1C" w:rsidP="00685F1C">
      <w:pPr>
        <w:autoSpaceDN w:val="0"/>
        <w:ind w:left="708" w:firstLine="709"/>
        <w:jc w:val="both"/>
        <w:rPr>
          <w:rStyle w:val="Hyperlink"/>
          <w:rFonts w:ascii="Arial" w:hAnsi="Arial" w:cs="Arial"/>
          <w:b/>
        </w:rPr>
      </w:pPr>
      <w:r w:rsidRPr="00B454D2">
        <w:rPr>
          <w:rFonts w:ascii="Arial" w:hAnsi="Arial" w:cs="Arial"/>
          <w:sz w:val="18"/>
          <w:szCs w:val="18"/>
        </w:rPr>
        <w:t>Recebida a Nota Fiscal ou documento de cobrança equivalente, correrá o prazo de dez dias úteis para fins de liquidação, na forma desta seção, prorrogáveis por igual período, nos termos do art. 7º, §3</w:t>
      </w:r>
      <w:r w:rsidRPr="00B454D2">
        <w:rPr>
          <w:rStyle w:val="Hyperlink"/>
          <w:rFonts w:ascii="Arial" w:hAnsi="Arial" w:cs="Arial"/>
        </w:rPr>
        <w:t xml:space="preserve">º da Instrução Normativa SEGES/ME nº 77/2022; </w:t>
      </w:r>
    </w:p>
    <w:p w14:paraId="0B9749A1" w14:textId="77777777" w:rsidR="00685F1C" w:rsidRPr="00B454D2" w:rsidRDefault="00685F1C" w:rsidP="00685F1C">
      <w:pPr>
        <w:autoSpaceDN w:val="0"/>
        <w:ind w:left="708" w:firstLine="709"/>
        <w:jc w:val="both"/>
        <w:rPr>
          <w:rFonts w:ascii="Arial" w:hAnsi="Arial" w:cs="Arial"/>
          <w:b/>
          <w:sz w:val="18"/>
          <w:szCs w:val="18"/>
        </w:rPr>
      </w:pPr>
      <w:r w:rsidRPr="00B454D2">
        <w:rPr>
          <w:rFonts w:ascii="Arial" w:hAnsi="Arial" w:cs="Arial"/>
          <w:sz w:val="18"/>
          <w:szCs w:val="18"/>
        </w:rPr>
        <w:t xml:space="preserve">O prazo de que trata o item anterior será reduzido à metade, mantendo-se a possibilidade de prorrogação, no caso de contratações decorrentes de despesas cujos valores não ultrapassem o limite de que trata o </w:t>
      </w:r>
      <w:hyperlink r:id="rId19" w:anchor="art75">
        <w:r w:rsidRPr="00B454D2">
          <w:rPr>
            <w:rStyle w:val="Hyperlink"/>
            <w:rFonts w:ascii="Arial" w:hAnsi="Arial" w:cs="Arial"/>
          </w:rPr>
          <w:t>inciso II do art. 75 da Lei nº 14.133, de 2021</w:t>
        </w:r>
      </w:hyperlink>
      <w:r w:rsidRPr="00B454D2">
        <w:rPr>
          <w:rStyle w:val="Hyperlink"/>
          <w:rFonts w:ascii="Arial" w:hAnsi="Arial" w:cs="Arial"/>
        </w:rPr>
        <w:t>;</w:t>
      </w:r>
    </w:p>
    <w:p w14:paraId="45F05C43" w14:textId="77777777" w:rsidR="00685F1C" w:rsidRPr="00B454D2" w:rsidRDefault="00685F1C" w:rsidP="00685F1C">
      <w:pPr>
        <w:autoSpaceDN w:val="0"/>
        <w:ind w:left="708" w:firstLine="709"/>
        <w:jc w:val="both"/>
        <w:rPr>
          <w:rFonts w:ascii="Arial" w:hAnsi="Arial" w:cs="Arial"/>
          <w:b/>
          <w:sz w:val="18"/>
          <w:szCs w:val="18"/>
        </w:rPr>
      </w:pPr>
      <w:r w:rsidRPr="00B454D2">
        <w:rPr>
          <w:rFonts w:ascii="Arial" w:hAnsi="Arial" w:cs="Arial"/>
          <w:sz w:val="18"/>
          <w:szCs w:val="18"/>
        </w:rPr>
        <w:lastRenderedPageBreak/>
        <w:t>Para fins de liquidação, o setor competente deverá verificar se a nota fiscal ou instrumento de cobrança equivalente apresentado expressa os elementos necessários e essenciais do documento, tais como:</w:t>
      </w:r>
    </w:p>
    <w:p w14:paraId="311047B7" w14:textId="77777777" w:rsidR="00685F1C" w:rsidRPr="00B454D2" w:rsidRDefault="00685F1C" w:rsidP="002E08E8">
      <w:pPr>
        <w:numPr>
          <w:ilvl w:val="0"/>
          <w:numId w:val="24"/>
        </w:numPr>
        <w:suppressAutoHyphens/>
        <w:autoSpaceDN w:val="0"/>
        <w:spacing w:after="0" w:line="240" w:lineRule="auto"/>
        <w:ind w:left="2137"/>
        <w:jc w:val="both"/>
        <w:rPr>
          <w:rFonts w:ascii="Arial" w:hAnsi="Arial" w:cs="Arial"/>
          <w:b/>
          <w:sz w:val="18"/>
          <w:szCs w:val="18"/>
        </w:rPr>
      </w:pPr>
      <w:r w:rsidRPr="00B454D2">
        <w:rPr>
          <w:rFonts w:ascii="Arial" w:hAnsi="Arial" w:cs="Arial"/>
          <w:sz w:val="18"/>
          <w:szCs w:val="18"/>
        </w:rPr>
        <w:t>A data da emissão;</w:t>
      </w:r>
    </w:p>
    <w:p w14:paraId="589BF4FF" w14:textId="77777777" w:rsidR="00685F1C" w:rsidRPr="00B454D2" w:rsidRDefault="00685F1C" w:rsidP="002E08E8">
      <w:pPr>
        <w:numPr>
          <w:ilvl w:val="0"/>
          <w:numId w:val="24"/>
        </w:numPr>
        <w:suppressAutoHyphens/>
        <w:autoSpaceDN w:val="0"/>
        <w:spacing w:after="0" w:line="240" w:lineRule="auto"/>
        <w:ind w:left="2137"/>
        <w:jc w:val="both"/>
        <w:rPr>
          <w:rFonts w:ascii="Arial" w:hAnsi="Arial" w:cs="Arial"/>
          <w:b/>
          <w:sz w:val="18"/>
          <w:szCs w:val="18"/>
        </w:rPr>
      </w:pPr>
      <w:r w:rsidRPr="00B454D2">
        <w:rPr>
          <w:rFonts w:ascii="Arial" w:hAnsi="Arial" w:cs="Arial"/>
          <w:sz w:val="18"/>
          <w:szCs w:val="18"/>
        </w:rPr>
        <w:t>Os dados do contrato e do órgão contratante;</w:t>
      </w:r>
    </w:p>
    <w:p w14:paraId="7212B958" w14:textId="77777777" w:rsidR="00685F1C" w:rsidRPr="00B454D2" w:rsidRDefault="00685F1C" w:rsidP="002E08E8">
      <w:pPr>
        <w:numPr>
          <w:ilvl w:val="0"/>
          <w:numId w:val="24"/>
        </w:numPr>
        <w:suppressAutoHyphens/>
        <w:autoSpaceDN w:val="0"/>
        <w:spacing w:after="0" w:line="240" w:lineRule="auto"/>
        <w:ind w:left="2137"/>
        <w:jc w:val="both"/>
        <w:rPr>
          <w:rFonts w:ascii="Arial" w:hAnsi="Arial" w:cs="Arial"/>
          <w:b/>
          <w:sz w:val="18"/>
          <w:szCs w:val="18"/>
        </w:rPr>
      </w:pPr>
      <w:r w:rsidRPr="00B454D2">
        <w:rPr>
          <w:rFonts w:ascii="Arial" w:hAnsi="Arial" w:cs="Arial"/>
          <w:sz w:val="18"/>
          <w:szCs w:val="18"/>
        </w:rPr>
        <w:t>O período respectivo de execução do contrato;</w:t>
      </w:r>
    </w:p>
    <w:p w14:paraId="535D5596" w14:textId="77777777" w:rsidR="00685F1C" w:rsidRPr="00B454D2" w:rsidRDefault="00685F1C" w:rsidP="002E08E8">
      <w:pPr>
        <w:numPr>
          <w:ilvl w:val="0"/>
          <w:numId w:val="24"/>
        </w:numPr>
        <w:suppressAutoHyphens/>
        <w:autoSpaceDN w:val="0"/>
        <w:spacing w:after="0" w:line="240" w:lineRule="auto"/>
        <w:ind w:left="2137"/>
        <w:jc w:val="both"/>
        <w:rPr>
          <w:rFonts w:ascii="Arial" w:hAnsi="Arial" w:cs="Arial"/>
          <w:b/>
          <w:sz w:val="18"/>
          <w:szCs w:val="18"/>
        </w:rPr>
      </w:pPr>
      <w:r w:rsidRPr="00B454D2">
        <w:rPr>
          <w:rFonts w:ascii="Arial" w:hAnsi="Arial" w:cs="Arial"/>
          <w:sz w:val="18"/>
          <w:szCs w:val="18"/>
        </w:rPr>
        <w:t>O valor a pagar; e</w:t>
      </w:r>
    </w:p>
    <w:p w14:paraId="3EA935A2" w14:textId="77777777" w:rsidR="00685F1C" w:rsidRPr="00B454D2" w:rsidRDefault="00685F1C" w:rsidP="002E08E8">
      <w:pPr>
        <w:numPr>
          <w:ilvl w:val="0"/>
          <w:numId w:val="24"/>
        </w:numPr>
        <w:suppressAutoHyphens/>
        <w:autoSpaceDN w:val="0"/>
        <w:spacing w:after="0" w:line="240" w:lineRule="auto"/>
        <w:ind w:left="2137"/>
        <w:jc w:val="both"/>
        <w:rPr>
          <w:rFonts w:ascii="Arial" w:hAnsi="Arial" w:cs="Arial"/>
          <w:b/>
          <w:sz w:val="18"/>
          <w:szCs w:val="18"/>
        </w:rPr>
      </w:pPr>
      <w:r w:rsidRPr="00B454D2">
        <w:rPr>
          <w:rFonts w:ascii="Arial" w:hAnsi="Arial" w:cs="Arial"/>
          <w:sz w:val="18"/>
          <w:szCs w:val="18"/>
        </w:rPr>
        <w:t>Eventual destaque do valor de retenções tributárias cabíveis.</w:t>
      </w:r>
    </w:p>
    <w:p w14:paraId="7C7B4F08" w14:textId="77777777" w:rsidR="00685F1C" w:rsidRPr="00B454D2" w:rsidRDefault="00685F1C" w:rsidP="00685F1C">
      <w:pPr>
        <w:autoSpaceDN w:val="0"/>
        <w:ind w:left="708" w:firstLine="709"/>
        <w:jc w:val="both"/>
        <w:rPr>
          <w:rFonts w:ascii="Arial" w:hAnsi="Arial" w:cs="Arial"/>
          <w:sz w:val="18"/>
          <w:szCs w:val="18"/>
        </w:rPr>
      </w:pPr>
      <w:r w:rsidRPr="00B454D2">
        <w:rPr>
          <w:rFonts w:ascii="Arial" w:hAnsi="Arial" w:cs="Arial"/>
          <w:sz w:val="18"/>
          <w:szCs w:val="18"/>
        </w:rPr>
        <w:t>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14:paraId="2193D52D" w14:textId="77777777" w:rsidR="00685F1C" w:rsidRPr="00B454D2" w:rsidRDefault="00685F1C" w:rsidP="00685F1C">
      <w:pPr>
        <w:autoSpaceDN w:val="0"/>
        <w:ind w:left="708" w:firstLine="709"/>
        <w:jc w:val="both"/>
        <w:rPr>
          <w:rFonts w:ascii="Arial" w:hAnsi="Arial" w:cs="Arial"/>
          <w:sz w:val="18"/>
          <w:szCs w:val="18"/>
        </w:rPr>
      </w:pPr>
      <w:r w:rsidRPr="00B454D2">
        <w:rPr>
          <w:rFonts w:ascii="Arial" w:hAnsi="Arial" w:cs="Arial"/>
          <w:sz w:val="18"/>
          <w:szCs w:val="18"/>
        </w:rPr>
        <w:t>A nota fiscal ou instrumento de cobrança equivalente deverá ser obrigatoriamente acompanhado da comprovação da regularidade fiscal, mediante consulta aos sítios eletrônicos oficiais ou à documentação mencionada no art. 68 da Lei nº 14.133, de 2021;</w:t>
      </w:r>
    </w:p>
    <w:p w14:paraId="3F65EF26" w14:textId="77777777" w:rsidR="00685F1C" w:rsidRPr="00B454D2" w:rsidRDefault="00685F1C" w:rsidP="00685F1C">
      <w:pPr>
        <w:autoSpaceDN w:val="0"/>
        <w:ind w:left="708" w:firstLine="709"/>
        <w:jc w:val="both"/>
        <w:rPr>
          <w:rFonts w:ascii="Arial" w:hAnsi="Arial" w:cs="Arial"/>
          <w:sz w:val="18"/>
          <w:szCs w:val="18"/>
        </w:rPr>
      </w:pPr>
      <w:r w:rsidRPr="00B454D2">
        <w:rPr>
          <w:rFonts w:ascii="Arial" w:hAnsi="Arial" w:cs="Arial"/>
          <w:sz w:val="18"/>
          <w:szCs w:val="18"/>
        </w:rPr>
        <w:t>A Administração deverá realizar consulta para verificar a manutenção das condições de habilitação exigidas, identificar possível razão que impeça a contratação no âmbito do órgão ou entidade, tais como a proibição de contratar com a Administração ou com o Poder Público, bem como ocorrências impeditivas indiretas (INSTRUÇÃO NORMATIVA Nº 3, DE 26 DE ABRIL DE 2018);</w:t>
      </w:r>
    </w:p>
    <w:p w14:paraId="44944970" w14:textId="77777777" w:rsidR="00685F1C" w:rsidRPr="00B454D2" w:rsidRDefault="00685F1C" w:rsidP="00685F1C">
      <w:pPr>
        <w:autoSpaceDN w:val="0"/>
        <w:ind w:left="708" w:firstLine="709"/>
        <w:jc w:val="both"/>
        <w:rPr>
          <w:rFonts w:ascii="Arial" w:hAnsi="Arial" w:cs="Arial"/>
          <w:sz w:val="18"/>
          <w:szCs w:val="18"/>
        </w:rPr>
      </w:pPr>
      <w:r w:rsidRPr="00B454D2">
        <w:rPr>
          <w:rFonts w:ascii="Arial" w:hAnsi="Arial" w:cs="Arial"/>
          <w:sz w:val="18"/>
          <w:szCs w:val="18"/>
        </w:rPr>
        <w:t>Consultando sua documentação e a mesma se encontre em situação de irregularidade, será providenciada sua notificação, por escrito, para que, no prazo de 5 (cinco) dias úteis, regularize sua situação ou, no mesmo prazo, apresente sua defesa. O prazo poderá ser prorrogado uma vez, por igual período, a critério do contratante;</w:t>
      </w:r>
    </w:p>
    <w:p w14:paraId="07D23637" w14:textId="77777777" w:rsidR="00685F1C" w:rsidRPr="00B454D2" w:rsidRDefault="00685F1C" w:rsidP="00685F1C">
      <w:pPr>
        <w:autoSpaceDN w:val="0"/>
        <w:ind w:left="708" w:firstLine="709"/>
        <w:jc w:val="both"/>
        <w:rPr>
          <w:rFonts w:ascii="Arial" w:hAnsi="Arial" w:cs="Arial"/>
          <w:sz w:val="18"/>
          <w:szCs w:val="18"/>
        </w:rPr>
      </w:pPr>
      <w:r w:rsidRPr="00B454D2">
        <w:rPr>
          <w:rFonts w:ascii="Arial" w:hAnsi="Arial" w:cs="Arial"/>
          <w:sz w:val="18"/>
          <w:szCs w:val="18"/>
        </w:rPr>
        <w:t>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w:t>
      </w:r>
    </w:p>
    <w:p w14:paraId="26769E5E" w14:textId="77777777" w:rsidR="00685F1C" w:rsidRPr="00B454D2" w:rsidRDefault="00685F1C" w:rsidP="00685F1C">
      <w:pPr>
        <w:autoSpaceDN w:val="0"/>
        <w:ind w:left="708" w:firstLine="709"/>
        <w:jc w:val="both"/>
        <w:rPr>
          <w:rFonts w:ascii="Arial" w:hAnsi="Arial" w:cs="Arial"/>
          <w:sz w:val="18"/>
          <w:szCs w:val="18"/>
        </w:rPr>
      </w:pPr>
      <w:r w:rsidRPr="00B454D2">
        <w:rPr>
          <w:rFonts w:ascii="Arial" w:hAnsi="Arial" w:cs="Arial"/>
          <w:sz w:val="18"/>
          <w:szCs w:val="18"/>
        </w:rPr>
        <w:t>Persistindo a irregularidade, o contratante deverá adotar as medidas necessárias à rescisão contratual nos autos do processo administrativo correspondente, assegurada ao contratado a ampla defesa;</w:t>
      </w:r>
    </w:p>
    <w:p w14:paraId="2FA65371" w14:textId="77777777" w:rsidR="00685F1C" w:rsidRPr="00B454D2" w:rsidRDefault="00685F1C" w:rsidP="00685F1C">
      <w:pPr>
        <w:autoSpaceDN w:val="0"/>
        <w:spacing w:after="120"/>
        <w:ind w:left="708" w:firstLine="709"/>
        <w:jc w:val="both"/>
        <w:rPr>
          <w:rFonts w:ascii="Arial" w:hAnsi="Arial" w:cs="Arial"/>
          <w:sz w:val="18"/>
          <w:szCs w:val="18"/>
        </w:rPr>
      </w:pPr>
      <w:r w:rsidRPr="00B454D2">
        <w:rPr>
          <w:rFonts w:ascii="Arial" w:hAnsi="Arial" w:cs="Arial"/>
          <w:sz w:val="18"/>
          <w:szCs w:val="18"/>
        </w:rPr>
        <w:t>Havendo a efetiva execução do objeto, os pagamentos serão realizados normalmente, até que se decida pela rescisão do contrato, caso o contratado não regularize sua situação.</w:t>
      </w:r>
    </w:p>
    <w:p w14:paraId="1ADBE0FB" w14:textId="77777777" w:rsidR="00685F1C" w:rsidRPr="00B454D2" w:rsidRDefault="00685F1C" w:rsidP="00685F1C">
      <w:pPr>
        <w:autoSpaceDN w:val="0"/>
        <w:spacing w:after="120"/>
        <w:ind w:left="708" w:firstLine="709"/>
        <w:jc w:val="both"/>
        <w:rPr>
          <w:rFonts w:ascii="Arial" w:hAnsi="Arial" w:cs="Arial"/>
          <w:b/>
          <w:bCs/>
          <w:sz w:val="18"/>
          <w:szCs w:val="18"/>
        </w:rPr>
      </w:pPr>
      <w:r w:rsidRPr="00B454D2">
        <w:rPr>
          <w:rFonts w:ascii="Arial" w:hAnsi="Arial" w:cs="Arial"/>
          <w:b/>
          <w:bCs/>
          <w:sz w:val="18"/>
          <w:szCs w:val="18"/>
        </w:rPr>
        <w:t>PRAZO DE PAGAMENTO</w:t>
      </w:r>
    </w:p>
    <w:p w14:paraId="0052C93D" w14:textId="42DB8DB5" w:rsidR="00685F1C" w:rsidRPr="00B454D2" w:rsidRDefault="00685F1C" w:rsidP="00685F1C">
      <w:pPr>
        <w:autoSpaceDN w:val="0"/>
        <w:spacing w:before="120"/>
        <w:ind w:left="708" w:firstLine="709"/>
        <w:jc w:val="both"/>
        <w:rPr>
          <w:rStyle w:val="Hyperlink"/>
          <w:rFonts w:ascii="Arial" w:hAnsi="Arial" w:cs="Arial"/>
          <w:b/>
        </w:rPr>
      </w:pPr>
      <w:r w:rsidRPr="00B454D2">
        <w:rPr>
          <w:rFonts w:ascii="Arial" w:hAnsi="Arial" w:cs="Arial"/>
          <w:sz w:val="18"/>
          <w:szCs w:val="18"/>
        </w:rPr>
        <w:t xml:space="preserve">O pagamento será efetuado no prazo de até </w:t>
      </w:r>
      <w:r w:rsidR="008251CA" w:rsidRPr="00B454D2">
        <w:rPr>
          <w:rFonts w:ascii="Arial" w:hAnsi="Arial" w:cs="Arial"/>
          <w:sz w:val="18"/>
          <w:szCs w:val="18"/>
        </w:rPr>
        <w:t>30</w:t>
      </w:r>
      <w:r w:rsidRPr="00B454D2">
        <w:rPr>
          <w:rFonts w:ascii="Arial" w:hAnsi="Arial" w:cs="Arial"/>
          <w:sz w:val="18"/>
          <w:szCs w:val="18"/>
        </w:rPr>
        <w:t xml:space="preserve"> (</w:t>
      </w:r>
      <w:r w:rsidR="008251CA" w:rsidRPr="00B454D2">
        <w:rPr>
          <w:rFonts w:ascii="Arial" w:hAnsi="Arial" w:cs="Arial"/>
          <w:sz w:val="18"/>
          <w:szCs w:val="18"/>
        </w:rPr>
        <w:t>trinta</w:t>
      </w:r>
      <w:r w:rsidRPr="00B454D2">
        <w:rPr>
          <w:rFonts w:ascii="Arial" w:hAnsi="Arial" w:cs="Arial"/>
          <w:sz w:val="18"/>
          <w:szCs w:val="18"/>
        </w:rPr>
        <w:t xml:space="preserve">) dias úteis contados da finalização da liquidação da despesa, conforme seção anterior, nos termos da </w:t>
      </w:r>
      <w:hyperlink r:id="rId20">
        <w:r w:rsidRPr="00B454D2">
          <w:rPr>
            <w:rStyle w:val="Hyperlink"/>
            <w:rFonts w:ascii="Arial" w:hAnsi="Arial" w:cs="Arial"/>
            <w:sz w:val="18"/>
            <w:szCs w:val="18"/>
          </w:rPr>
          <w:t>Instrução Normativa SEGES/ME nº 77, de 2022</w:t>
        </w:r>
      </w:hyperlink>
      <w:r w:rsidRPr="00B454D2">
        <w:rPr>
          <w:rStyle w:val="Hyperlink"/>
          <w:rFonts w:ascii="Arial" w:hAnsi="Arial" w:cs="Arial"/>
          <w:sz w:val="18"/>
          <w:szCs w:val="18"/>
        </w:rPr>
        <w:t>;</w:t>
      </w:r>
    </w:p>
    <w:p w14:paraId="02FEEAA7" w14:textId="77777777" w:rsidR="00685F1C" w:rsidRPr="00B454D2" w:rsidRDefault="00685F1C" w:rsidP="00685F1C">
      <w:pPr>
        <w:autoSpaceDN w:val="0"/>
        <w:spacing w:after="120"/>
        <w:ind w:left="708" w:firstLine="709"/>
        <w:jc w:val="both"/>
        <w:rPr>
          <w:rFonts w:ascii="Arial" w:hAnsi="Arial" w:cs="Arial"/>
          <w:sz w:val="18"/>
          <w:szCs w:val="18"/>
        </w:rPr>
      </w:pPr>
      <w:r w:rsidRPr="00B454D2">
        <w:rPr>
          <w:rFonts w:ascii="Arial" w:hAnsi="Arial" w:cs="Arial"/>
          <w:sz w:val="18"/>
          <w:szCs w:val="18"/>
        </w:rPr>
        <w:t xml:space="preserve">No caso de atraso pelo Contratante, os valores devidos ao contratado serão atualizados monetariamente entre o termo final do prazo de pagamento até a data de sua efetiva realização, mediante aplicação do índice </w:t>
      </w:r>
      <w:r w:rsidRPr="00B454D2">
        <w:rPr>
          <w:rFonts w:ascii="Arial" w:hAnsi="Arial" w:cs="Arial"/>
          <w:iCs/>
          <w:sz w:val="18"/>
          <w:szCs w:val="18"/>
        </w:rPr>
        <w:t>INPC</w:t>
      </w:r>
      <w:r w:rsidRPr="00B454D2">
        <w:rPr>
          <w:rFonts w:ascii="Arial" w:hAnsi="Arial" w:cs="Arial"/>
          <w:i/>
          <w:iCs/>
          <w:sz w:val="18"/>
          <w:szCs w:val="18"/>
        </w:rPr>
        <w:t xml:space="preserve"> </w:t>
      </w:r>
      <w:r w:rsidRPr="00B454D2">
        <w:rPr>
          <w:rFonts w:ascii="Arial" w:hAnsi="Arial" w:cs="Arial"/>
          <w:sz w:val="18"/>
          <w:szCs w:val="18"/>
        </w:rPr>
        <w:t>de correção monetária.</w:t>
      </w:r>
    </w:p>
    <w:p w14:paraId="087CB2B5" w14:textId="77777777" w:rsidR="00685F1C" w:rsidRPr="00B454D2" w:rsidRDefault="00685F1C" w:rsidP="00685F1C">
      <w:pPr>
        <w:autoSpaceDN w:val="0"/>
        <w:spacing w:after="120"/>
        <w:ind w:left="708" w:firstLine="709"/>
        <w:jc w:val="both"/>
        <w:rPr>
          <w:rFonts w:ascii="Arial" w:hAnsi="Arial" w:cs="Arial"/>
          <w:b/>
          <w:bCs/>
          <w:color w:val="000000"/>
          <w:sz w:val="18"/>
          <w:szCs w:val="18"/>
        </w:rPr>
      </w:pPr>
      <w:r w:rsidRPr="00B454D2">
        <w:rPr>
          <w:rFonts w:ascii="Arial" w:hAnsi="Arial" w:cs="Arial"/>
          <w:b/>
          <w:bCs/>
          <w:sz w:val="18"/>
          <w:szCs w:val="18"/>
        </w:rPr>
        <w:t>DA FORMA DE PAGAMENTO</w:t>
      </w:r>
    </w:p>
    <w:p w14:paraId="32E087C9" w14:textId="77777777" w:rsidR="00685F1C" w:rsidRPr="00B454D2" w:rsidRDefault="00685F1C" w:rsidP="00685F1C">
      <w:pPr>
        <w:autoSpaceDN w:val="0"/>
        <w:spacing w:before="120"/>
        <w:ind w:left="708" w:firstLine="709"/>
        <w:jc w:val="both"/>
        <w:rPr>
          <w:rFonts w:ascii="Arial" w:hAnsi="Arial" w:cs="Arial"/>
          <w:b/>
          <w:color w:val="000000"/>
          <w:sz w:val="18"/>
          <w:szCs w:val="18"/>
        </w:rPr>
      </w:pPr>
      <w:r w:rsidRPr="00B454D2">
        <w:rPr>
          <w:rFonts w:ascii="Arial" w:hAnsi="Arial" w:cs="Arial"/>
          <w:sz w:val="18"/>
          <w:szCs w:val="18"/>
        </w:rPr>
        <w:t>O pagamento será realizado por meio de ordem bancária, para crédito em banco, agência e conta corrente indicados pelo contratado;</w:t>
      </w:r>
    </w:p>
    <w:p w14:paraId="6AC5ECE4" w14:textId="77777777" w:rsidR="00685F1C" w:rsidRPr="00B454D2" w:rsidRDefault="00685F1C" w:rsidP="00685F1C">
      <w:pPr>
        <w:autoSpaceDN w:val="0"/>
        <w:ind w:left="708" w:firstLine="709"/>
        <w:jc w:val="both"/>
        <w:rPr>
          <w:rFonts w:ascii="Arial" w:hAnsi="Arial" w:cs="Arial"/>
          <w:b/>
          <w:color w:val="000000"/>
          <w:sz w:val="18"/>
          <w:szCs w:val="18"/>
        </w:rPr>
      </w:pPr>
      <w:r w:rsidRPr="00B454D2">
        <w:rPr>
          <w:rFonts w:ascii="Arial" w:hAnsi="Arial" w:cs="Arial"/>
          <w:sz w:val="18"/>
          <w:szCs w:val="18"/>
        </w:rPr>
        <w:t>Será considerada data do pagamento o dia em que constar como emitida a ordem bancária para pagamento;</w:t>
      </w:r>
    </w:p>
    <w:p w14:paraId="461DD83B" w14:textId="77777777" w:rsidR="00685F1C" w:rsidRPr="00B454D2" w:rsidRDefault="00685F1C" w:rsidP="00685F1C">
      <w:pPr>
        <w:autoSpaceDN w:val="0"/>
        <w:ind w:left="708" w:firstLine="709"/>
        <w:jc w:val="both"/>
        <w:rPr>
          <w:rFonts w:ascii="Arial" w:hAnsi="Arial" w:cs="Arial"/>
          <w:b/>
          <w:color w:val="000000"/>
          <w:sz w:val="18"/>
          <w:szCs w:val="18"/>
        </w:rPr>
      </w:pPr>
      <w:r w:rsidRPr="00B454D2">
        <w:rPr>
          <w:rFonts w:ascii="Arial" w:hAnsi="Arial" w:cs="Arial"/>
          <w:sz w:val="18"/>
          <w:szCs w:val="18"/>
        </w:rPr>
        <w:t>Quando do pagamento, será efetuada a retenção tributária prevista na legislação aplicável;</w:t>
      </w:r>
    </w:p>
    <w:p w14:paraId="01FD3929" w14:textId="77777777" w:rsidR="00685F1C" w:rsidRPr="00B454D2" w:rsidRDefault="00685F1C" w:rsidP="00685F1C">
      <w:pPr>
        <w:autoSpaceDN w:val="0"/>
        <w:ind w:left="708" w:firstLine="709"/>
        <w:jc w:val="both"/>
        <w:rPr>
          <w:rFonts w:ascii="Arial" w:hAnsi="Arial" w:cs="Arial"/>
          <w:b/>
          <w:color w:val="000000"/>
          <w:sz w:val="18"/>
          <w:szCs w:val="18"/>
        </w:rPr>
      </w:pPr>
      <w:r w:rsidRPr="00B454D2">
        <w:rPr>
          <w:rFonts w:ascii="Arial" w:hAnsi="Arial" w:cs="Arial"/>
          <w:sz w:val="18"/>
          <w:szCs w:val="18"/>
        </w:rPr>
        <w:lastRenderedPageBreak/>
        <w:t>Independentemente do percentual de tributo inserido na planilha, quando houver, serão retidos na fonte, quando da realização do pagamento, os percentuais estabelecidos na legislação vigente;</w:t>
      </w:r>
    </w:p>
    <w:p w14:paraId="6A8698AF" w14:textId="77777777" w:rsidR="00685F1C" w:rsidRPr="00B454D2" w:rsidRDefault="00685F1C" w:rsidP="00685F1C">
      <w:pPr>
        <w:autoSpaceDN w:val="0"/>
        <w:spacing w:after="120"/>
        <w:ind w:left="708" w:firstLine="709"/>
        <w:jc w:val="both"/>
        <w:rPr>
          <w:rFonts w:ascii="Arial" w:hAnsi="Arial" w:cs="Arial"/>
          <w:b/>
          <w:color w:val="000000"/>
          <w:sz w:val="18"/>
          <w:szCs w:val="18"/>
        </w:rPr>
      </w:pPr>
      <w:r w:rsidRPr="00B454D2">
        <w:rPr>
          <w:rFonts w:ascii="Arial" w:hAnsi="Arial" w:cs="Arial"/>
          <w:sz w:val="18"/>
          <w:szCs w:val="18"/>
        </w:rPr>
        <w:t xml:space="preserve">O contratado regularmente optante pelo Simples Nacional, nos termos da </w:t>
      </w:r>
      <w:hyperlink r:id="rId21">
        <w:r w:rsidRPr="00B454D2">
          <w:rPr>
            <w:rStyle w:val="Hyperlink"/>
            <w:rFonts w:ascii="Arial" w:hAnsi="Arial" w:cs="Arial"/>
            <w:sz w:val="18"/>
            <w:szCs w:val="18"/>
          </w:rPr>
          <w:t>Lei Complementar nº 123, de 2006</w:t>
        </w:r>
      </w:hyperlink>
      <w:r w:rsidRPr="00B454D2">
        <w:rPr>
          <w:rFonts w:ascii="Arial" w:hAnsi="Arial" w:cs="Arial"/>
          <w:sz w:val="18"/>
          <w:szCs w:val="18"/>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30423BF5"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CLÁUSULA SÉTIMA – DO PRAZO E DAS CONDIÇÕES DE PAGAMENTO</w:t>
      </w:r>
    </w:p>
    <w:p w14:paraId="7802FD5E" w14:textId="7F654489" w:rsidR="00685F1C" w:rsidRPr="00B454D2" w:rsidRDefault="00685F1C" w:rsidP="00685F1C">
      <w:pPr>
        <w:numPr>
          <w:ilvl w:val="0"/>
          <w:numId w:val="12"/>
        </w:numPr>
        <w:spacing w:line="360" w:lineRule="auto"/>
        <w:ind w:left="830"/>
        <w:rPr>
          <w:rFonts w:ascii="Arial" w:hAnsi="Arial" w:cs="Arial"/>
          <w:sz w:val="18"/>
          <w:szCs w:val="18"/>
        </w:rPr>
      </w:pPr>
      <w:r w:rsidRPr="00B454D2">
        <w:rPr>
          <w:rFonts w:ascii="Arial" w:hAnsi="Arial" w:cs="Arial"/>
          <w:sz w:val="18"/>
          <w:szCs w:val="18"/>
        </w:rPr>
        <w:t xml:space="preserve">– O pagamento será efetuado em até </w:t>
      </w:r>
      <w:r w:rsidR="008251CA" w:rsidRPr="00B454D2">
        <w:rPr>
          <w:rFonts w:ascii="Arial" w:hAnsi="Arial" w:cs="Arial"/>
          <w:sz w:val="18"/>
          <w:szCs w:val="18"/>
        </w:rPr>
        <w:t>30</w:t>
      </w:r>
      <w:r w:rsidRPr="00B454D2">
        <w:rPr>
          <w:rFonts w:ascii="Arial" w:hAnsi="Arial" w:cs="Arial"/>
          <w:sz w:val="18"/>
          <w:szCs w:val="18"/>
        </w:rPr>
        <w:t xml:space="preserve"> (</w:t>
      </w:r>
      <w:r w:rsidR="008251CA" w:rsidRPr="00B454D2">
        <w:rPr>
          <w:rFonts w:ascii="Arial" w:hAnsi="Arial" w:cs="Arial"/>
          <w:sz w:val="18"/>
          <w:szCs w:val="18"/>
        </w:rPr>
        <w:t>trinta</w:t>
      </w:r>
      <w:r w:rsidRPr="00B454D2">
        <w:rPr>
          <w:rFonts w:ascii="Arial" w:hAnsi="Arial" w:cs="Arial"/>
          <w:sz w:val="18"/>
          <w:szCs w:val="18"/>
        </w:rPr>
        <w:t>) dias, após entrega dos produtos/serviços, com o recebimento da nota fiscal/fatura na Prefeitura Municipal;</w:t>
      </w:r>
    </w:p>
    <w:p w14:paraId="25BEF769" w14:textId="77777777" w:rsidR="00685F1C" w:rsidRPr="00B454D2" w:rsidRDefault="00685F1C" w:rsidP="00685F1C">
      <w:pPr>
        <w:numPr>
          <w:ilvl w:val="0"/>
          <w:numId w:val="12"/>
        </w:numPr>
        <w:spacing w:line="360" w:lineRule="auto"/>
        <w:ind w:left="830"/>
        <w:rPr>
          <w:rFonts w:ascii="Arial" w:hAnsi="Arial" w:cs="Arial"/>
          <w:sz w:val="18"/>
          <w:szCs w:val="18"/>
        </w:rPr>
      </w:pPr>
      <w:r w:rsidRPr="00B454D2">
        <w:rPr>
          <w:rFonts w:ascii="Arial" w:hAnsi="Arial" w:cs="Arial"/>
          <w:sz w:val="18"/>
          <w:szCs w:val="18"/>
        </w:rPr>
        <w:t xml:space="preserve">– Considera-se ocorrido o recebimento da nota fiscal/fatura, quando o órgão contratante atestar a execução do objeto do contrato, por meio de </w:t>
      </w:r>
      <w:r w:rsidRPr="00B454D2">
        <w:rPr>
          <w:rFonts w:ascii="Arial" w:hAnsi="Arial" w:cs="Arial"/>
          <w:sz w:val="18"/>
          <w:szCs w:val="18"/>
          <w:u w:val="single"/>
        </w:rPr>
        <w:t>Termo de Recebimento ou Recibo</w:t>
      </w:r>
      <w:r w:rsidRPr="00B454D2">
        <w:rPr>
          <w:rFonts w:ascii="Arial" w:hAnsi="Arial" w:cs="Arial"/>
          <w:sz w:val="18"/>
          <w:szCs w:val="18"/>
        </w:rPr>
        <w:t>;</w:t>
      </w:r>
    </w:p>
    <w:p w14:paraId="2A263F27" w14:textId="77777777" w:rsidR="00685F1C" w:rsidRPr="00B454D2" w:rsidRDefault="00685F1C" w:rsidP="00685F1C">
      <w:pPr>
        <w:numPr>
          <w:ilvl w:val="0"/>
          <w:numId w:val="12"/>
        </w:numPr>
        <w:spacing w:line="360" w:lineRule="auto"/>
        <w:ind w:left="830"/>
        <w:rPr>
          <w:rFonts w:ascii="Arial" w:hAnsi="Arial" w:cs="Arial"/>
          <w:sz w:val="18"/>
          <w:szCs w:val="18"/>
        </w:rPr>
      </w:pPr>
      <w:r w:rsidRPr="00B454D2">
        <w:rPr>
          <w:rFonts w:ascii="Arial" w:hAnsi="Arial" w:cs="Arial"/>
          <w:sz w:val="18"/>
          <w:szCs w:val="18"/>
        </w:rPr>
        <w:t>– Havendo erro na apresentação da nota fiscal/fatura, ou circunstância que impeça a liquidação da despesa, o pagamento ficará sobrestado até que a Contratada providencie as medidas saneadoras. Nesta hipótese, o prazo para pagamento iniciar-se-á após a comprovação da regularização da situação, não acarretando qualquer ônus para o</w:t>
      </w:r>
    </w:p>
    <w:p w14:paraId="18518400"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Contratante;</w:t>
      </w:r>
    </w:p>
    <w:p w14:paraId="0A41BCC2" w14:textId="77777777" w:rsidR="00685F1C" w:rsidRPr="00B454D2" w:rsidRDefault="00685F1C" w:rsidP="00685F1C">
      <w:pPr>
        <w:numPr>
          <w:ilvl w:val="0"/>
          <w:numId w:val="12"/>
        </w:numPr>
        <w:spacing w:line="360" w:lineRule="auto"/>
        <w:ind w:left="830"/>
        <w:rPr>
          <w:rFonts w:ascii="Arial" w:hAnsi="Arial" w:cs="Arial"/>
          <w:sz w:val="18"/>
          <w:szCs w:val="18"/>
        </w:rPr>
      </w:pPr>
      <w:r w:rsidRPr="00B454D2">
        <w:rPr>
          <w:rFonts w:ascii="Arial" w:hAnsi="Arial" w:cs="Arial"/>
          <w:sz w:val="18"/>
          <w:szCs w:val="18"/>
        </w:rPr>
        <w:t>– No caso de atraso pelo Contratante, os valores devidos à Contratada serão atualizados monetariamente entre o termo final do prazo de pagamento, até a data de sua efetiva realização, mediante aplicação do índice oficial INPC/IBGE para atualização monetária, nos termos do art. 92, inciso V, da Lei Federal nº 14.133/2021;</w:t>
      </w:r>
    </w:p>
    <w:p w14:paraId="16F32044"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Parágrafo Primeiro: A Contratada deve manter durante toda a execução do contrato todas as condições de habilitação e qualificação exigidas na licitação/contratação de acordo com o Artigo 92, inciso XVI da Lei Federal nº 14.133/2021.</w:t>
      </w:r>
    </w:p>
    <w:p w14:paraId="0829969D"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Parágrafo Segundo: O pagamento a que se refere esta cláusula, fica condicionado à apresentação da nota fiscal/fatura, que deverá, obrigatoriamente, vir acompanhada da comprovação de regularidade fiscal da Contratada, verificada por meio dos documentos elencados no art. 68, da Lei Federal nº 14.133/2021.</w:t>
      </w:r>
    </w:p>
    <w:p w14:paraId="3E83CA92"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Parágrafo Terceiro: Caso se faça necessária reapresentação de qualquer fatura por culpa da Contratada, o prazo para pagamento reiniciar-se-á a contar da data da respectiva representação.</w:t>
      </w:r>
    </w:p>
    <w:p w14:paraId="60FF0C18"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Parágrafo Quarto: Constatando-se quaisquer irregularidades por parte da Contratada, será providenciada sua notificação por escrito, para que, no prazo de 05 (cinco) dias úteis, regularize sua situação ou, no mesmo prazo, apresente sua defesa. O prazo poderá ser prorrogado uma vez, por igual período, a critério do contratante.</w:t>
      </w:r>
    </w:p>
    <w:p w14:paraId="337FD261"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 xml:space="preserve">Parágrafo Quinto: Não havendo regularização ou sendo a defesa considerada improcedente, o contratante deverá comunicar aos órgãos responsáveis pela fiscalização da regularidade fiscal </w:t>
      </w:r>
      <w:r w:rsidRPr="00B454D2">
        <w:rPr>
          <w:rFonts w:ascii="Arial" w:hAnsi="Arial" w:cs="Arial"/>
          <w:sz w:val="18"/>
          <w:szCs w:val="18"/>
        </w:rPr>
        <w:lastRenderedPageBreak/>
        <w:t>quanto à inadimplência da Contratada, bem como quanto à existência de pagamento a ser efetuado, para que sejam acionados os meios pertinentes e necessários para garantir o recebimento de seus créditos.</w:t>
      </w:r>
    </w:p>
    <w:p w14:paraId="49B6AF06"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Parágrafo Sexto: Persistindo a irregularidade, o contratante deverá adotar as medidas necessárias à rescisão contratual nos autos do processo administrativo correspondente, assegurada à Contratada a ampla defesa.</w:t>
      </w:r>
    </w:p>
    <w:p w14:paraId="00656694"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Parágrafo Sétimo: Havendo a efetiva execução do objeto, o pagamento será realizado normalmente, até que se decida pela rescisão do contrato, caso a Contratada não regularize sua situação.</w:t>
      </w:r>
    </w:p>
    <w:p w14:paraId="4D1CF6BC"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Parágrafo Oitava: As notas fiscais deverão ser encaminhadas à _________________________, conforme solicitado.</w:t>
      </w:r>
    </w:p>
    <w:p w14:paraId="6B326243" w14:textId="68E2A76E"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CLÁUSULA OITAVA – DA EMISSÃO DE NOTA FISCAL/FATURA/RECIBO: O CONTRATADO, quando da emissão de notas fiscais/faturas/recibo, deverá fazer constar o Processo de</w:t>
      </w:r>
      <w:r w:rsidR="00251B43" w:rsidRPr="00B454D2">
        <w:rPr>
          <w:rFonts w:ascii="Arial" w:hAnsi="Arial" w:cs="Arial"/>
          <w:sz w:val="18"/>
          <w:szCs w:val="18"/>
        </w:rPr>
        <w:t xml:space="preserve"> Dispensa</w:t>
      </w:r>
      <w:r w:rsidRPr="00B454D2">
        <w:rPr>
          <w:rFonts w:ascii="Arial" w:hAnsi="Arial" w:cs="Arial"/>
          <w:sz w:val="18"/>
          <w:szCs w:val="18"/>
        </w:rPr>
        <w:t xml:space="preserve"> nº 2/2024 e o Contrato de Compra nº ____/2024 – PMM.</w:t>
      </w:r>
    </w:p>
    <w:p w14:paraId="06F09603"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 xml:space="preserve">Parágrafo Único: As notas fiscais/faturas ou os recibos deverão ser emitidos em nome do </w:t>
      </w:r>
      <w:proofErr w:type="spellStart"/>
      <w:r w:rsidRPr="00B454D2">
        <w:rPr>
          <w:rFonts w:ascii="Arial" w:hAnsi="Arial" w:cs="Arial"/>
          <w:sz w:val="18"/>
          <w:szCs w:val="18"/>
        </w:rPr>
        <w:t>Municipio</w:t>
      </w:r>
      <w:proofErr w:type="spellEnd"/>
      <w:r w:rsidRPr="00B454D2">
        <w:rPr>
          <w:rFonts w:ascii="Arial" w:hAnsi="Arial" w:cs="Arial"/>
          <w:sz w:val="18"/>
          <w:szCs w:val="18"/>
        </w:rPr>
        <w:t xml:space="preserve"> de Mandaguaçu, inscrito no CNPJ nº 76.285.329/0001-08, com as informações contidas na Nota de Empenho.</w:t>
      </w:r>
    </w:p>
    <w:p w14:paraId="56B79355"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CLÁUSULA NONA – DO REAJUSTE</w:t>
      </w:r>
    </w:p>
    <w:p w14:paraId="5B9BFE17" w14:textId="084680EC" w:rsidR="00685F1C" w:rsidRPr="00B454D2" w:rsidRDefault="00685F1C" w:rsidP="00685F1C">
      <w:pPr>
        <w:numPr>
          <w:ilvl w:val="0"/>
          <w:numId w:val="13"/>
        </w:numPr>
        <w:spacing w:line="360" w:lineRule="auto"/>
        <w:ind w:left="885"/>
        <w:rPr>
          <w:rFonts w:ascii="Arial" w:hAnsi="Arial" w:cs="Arial"/>
          <w:sz w:val="18"/>
          <w:szCs w:val="18"/>
        </w:rPr>
      </w:pPr>
      <w:r w:rsidRPr="00B454D2">
        <w:rPr>
          <w:rFonts w:ascii="Arial" w:hAnsi="Arial" w:cs="Arial"/>
          <w:sz w:val="18"/>
          <w:szCs w:val="18"/>
        </w:rPr>
        <w:t xml:space="preserve">– Os preços inicialmente contratados são fixos e irreajustáveis no prazo de </w:t>
      </w:r>
      <w:r w:rsidR="00ED19B7" w:rsidRPr="00B454D2">
        <w:rPr>
          <w:rFonts w:ascii="Arial" w:hAnsi="Arial" w:cs="Arial"/>
          <w:sz w:val="18"/>
          <w:szCs w:val="18"/>
        </w:rPr>
        <w:t>12</w:t>
      </w:r>
      <w:r w:rsidRPr="00B454D2">
        <w:rPr>
          <w:rFonts w:ascii="Arial" w:hAnsi="Arial" w:cs="Arial"/>
          <w:sz w:val="18"/>
          <w:szCs w:val="18"/>
        </w:rPr>
        <w:t xml:space="preserve"> (</w:t>
      </w:r>
      <w:r w:rsidR="00ED19B7" w:rsidRPr="00B454D2">
        <w:rPr>
          <w:rFonts w:ascii="Arial" w:hAnsi="Arial" w:cs="Arial"/>
          <w:sz w:val="18"/>
          <w:szCs w:val="18"/>
        </w:rPr>
        <w:t>doze</w:t>
      </w:r>
      <w:r w:rsidRPr="00B454D2">
        <w:rPr>
          <w:rFonts w:ascii="Arial" w:hAnsi="Arial" w:cs="Arial"/>
          <w:sz w:val="18"/>
          <w:szCs w:val="18"/>
        </w:rPr>
        <w:t xml:space="preserve">) </w:t>
      </w:r>
      <w:r w:rsidR="00870D2F" w:rsidRPr="00B454D2">
        <w:rPr>
          <w:rFonts w:ascii="Arial" w:hAnsi="Arial" w:cs="Arial"/>
          <w:sz w:val="18"/>
          <w:szCs w:val="18"/>
        </w:rPr>
        <w:t>meses</w:t>
      </w:r>
      <w:r w:rsidRPr="00B454D2">
        <w:rPr>
          <w:rFonts w:ascii="Arial" w:hAnsi="Arial" w:cs="Arial"/>
          <w:sz w:val="18"/>
          <w:szCs w:val="18"/>
        </w:rPr>
        <w:t>, contado da data do orçamento estimado, na proposta de preços__________;</w:t>
      </w:r>
    </w:p>
    <w:p w14:paraId="1450570A" w14:textId="77777777" w:rsidR="008F58AC" w:rsidRPr="00B454D2" w:rsidRDefault="008F58AC" w:rsidP="008F58AC">
      <w:pPr>
        <w:numPr>
          <w:ilvl w:val="0"/>
          <w:numId w:val="13"/>
        </w:numPr>
        <w:spacing w:line="360" w:lineRule="auto"/>
        <w:ind w:left="885"/>
        <w:rPr>
          <w:rFonts w:ascii="Arial" w:hAnsi="Arial" w:cs="Arial"/>
          <w:sz w:val="18"/>
          <w:szCs w:val="18"/>
        </w:rPr>
      </w:pPr>
      <w:r w:rsidRPr="00B454D2">
        <w:rPr>
          <w:rFonts w:ascii="Arial" w:hAnsi="Arial" w:cs="Arial"/>
          <w:sz w:val="18"/>
          <w:szCs w:val="18"/>
        </w:rPr>
        <w:t>– Após o interregno de 01 (um) ano da data do orçamento estimado e mediante solicitação do contratado, os preços iniciais serão reajustados, mediante a aplicação, pelo Contratante, do índice IPCA/IBGE do período, e em sua falta, aplicar-se-á o índice fixado pelo Governo Federal, no período do reajuste, legalmente permitido à época, exclusivamente para as obrigações iniciadas e concluídas após a ocorrência da anualidade, nos termos do §7º, do art. 25, da Lei nº 14.133/2021;</w:t>
      </w:r>
    </w:p>
    <w:p w14:paraId="6927D90C" w14:textId="77777777" w:rsidR="008F58AC" w:rsidRPr="00B454D2" w:rsidRDefault="008F58AC" w:rsidP="008F58AC">
      <w:pPr>
        <w:numPr>
          <w:ilvl w:val="0"/>
          <w:numId w:val="13"/>
        </w:numPr>
        <w:spacing w:line="360" w:lineRule="auto"/>
        <w:ind w:left="885"/>
        <w:rPr>
          <w:rFonts w:ascii="Arial" w:hAnsi="Arial" w:cs="Arial"/>
          <w:sz w:val="18"/>
          <w:szCs w:val="18"/>
        </w:rPr>
      </w:pPr>
      <w:r w:rsidRPr="00B454D2">
        <w:rPr>
          <w:rFonts w:ascii="Arial" w:hAnsi="Arial" w:cs="Arial"/>
          <w:sz w:val="18"/>
          <w:szCs w:val="18"/>
        </w:rPr>
        <w:t>– Nos reajustes subsequentes ao primeiro, o interregno mínimo de 01 (um) ano será contado a partir dos efeitos financeiros do último reajuste;</w:t>
      </w:r>
    </w:p>
    <w:p w14:paraId="38BE86F7" w14:textId="77777777" w:rsidR="008F58AC" w:rsidRPr="00B454D2" w:rsidRDefault="008F58AC" w:rsidP="008F58AC">
      <w:pPr>
        <w:numPr>
          <w:ilvl w:val="0"/>
          <w:numId w:val="13"/>
        </w:numPr>
        <w:spacing w:line="360" w:lineRule="auto"/>
        <w:ind w:left="885"/>
        <w:rPr>
          <w:rFonts w:ascii="Arial" w:hAnsi="Arial" w:cs="Arial"/>
          <w:sz w:val="18"/>
          <w:szCs w:val="18"/>
        </w:rPr>
      </w:pPr>
      <w:r w:rsidRPr="00B454D2">
        <w:rPr>
          <w:rFonts w:ascii="Arial" w:hAnsi="Arial" w:cs="Arial"/>
          <w:sz w:val="18"/>
          <w:szCs w:val="18"/>
        </w:rPr>
        <w:t>– No caso de atraso ou não divulgação do índice de reajustamento, o Contratante pagará ao Contratado a importância calculada pela última variação conhecida, liquidando a diferença correspondente tão logo seja divulgado o índice definitivo;</w:t>
      </w:r>
    </w:p>
    <w:p w14:paraId="004C70E6" w14:textId="77777777" w:rsidR="008F58AC" w:rsidRPr="00B454D2" w:rsidRDefault="008F58AC" w:rsidP="008F58AC">
      <w:pPr>
        <w:numPr>
          <w:ilvl w:val="0"/>
          <w:numId w:val="13"/>
        </w:numPr>
        <w:spacing w:line="360" w:lineRule="auto"/>
        <w:ind w:left="885"/>
        <w:rPr>
          <w:rFonts w:ascii="Arial" w:hAnsi="Arial" w:cs="Arial"/>
          <w:sz w:val="18"/>
          <w:szCs w:val="18"/>
        </w:rPr>
      </w:pPr>
      <w:r w:rsidRPr="00B454D2">
        <w:rPr>
          <w:rFonts w:ascii="Arial" w:hAnsi="Arial" w:cs="Arial"/>
          <w:sz w:val="18"/>
          <w:szCs w:val="18"/>
        </w:rPr>
        <w:t>– Nas aferições finais, o índice utilizado para reajuste será, obrigatoriamente, o definitivo;</w:t>
      </w:r>
    </w:p>
    <w:p w14:paraId="0F93DFC1" w14:textId="77777777" w:rsidR="008F58AC" w:rsidRPr="00B454D2" w:rsidRDefault="008F58AC" w:rsidP="008F58AC">
      <w:pPr>
        <w:numPr>
          <w:ilvl w:val="0"/>
          <w:numId w:val="13"/>
        </w:numPr>
        <w:spacing w:line="360" w:lineRule="auto"/>
        <w:ind w:left="885"/>
        <w:rPr>
          <w:rFonts w:ascii="Arial" w:hAnsi="Arial" w:cs="Arial"/>
          <w:sz w:val="18"/>
          <w:szCs w:val="18"/>
        </w:rPr>
      </w:pPr>
      <w:r w:rsidRPr="00B454D2">
        <w:rPr>
          <w:rFonts w:ascii="Arial" w:hAnsi="Arial" w:cs="Arial"/>
          <w:sz w:val="18"/>
          <w:szCs w:val="18"/>
        </w:rPr>
        <w:lastRenderedPageBreak/>
        <w:t>– Caso o índice estabelecido para reajustamento venha a ser extinto ou de qualquer forma não possa mais ser utilizado, será adotado, em substituição, o que vier a ser determinado pela legislação então em vigor, conforme disposto no inciso II desta cláusula;</w:t>
      </w:r>
    </w:p>
    <w:p w14:paraId="36FBAB6F" w14:textId="77777777" w:rsidR="008F58AC" w:rsidRPr="00B454D2" w:rsidRDefault="008F58AC" w:rsidP="008F58AC">
      <w:pPr>
        <w:numPr>
          <w:ilvl w:val="0"/>
          <w:numId w:val="13"/>
        </w:numPr>
        <w:spacing w:line="360" w:lineRule="auto"/>
        <w:ind w:left="885"/>
        <w:rPr>
          <w:rFonts w:ascii="Arial" w:hAnsi="Arial" w:cs="Arial"/>
          <w:sz w:val="18"/>
          <w:szCs w:val="18"/>
        </w:rPr>
      </w:pPr>
      <w:r w:rsidRPr="00B454D2">
        <w:rPr>
          <w:rFonts w:ascii="Arial" w:hAnsi="Arial" w:cs="Arial"/>
          <w:sz w:val="18"/>
          <w:szCs w:val="18"/>
        </w:rPr>
        <w:t xml:space="preserve">– Na ausência de previsão legal quanto ao índice substituto, as partes elegerão novo índice oficial, para reajustamento do preço do valor remanescente, por meio de termo aditivo; </w:t>
      </w:r>
    </w:p>
    <w:p w14:paraId="6FEC8BA2" w14:textId="77777777" w:rsidR="008F58AC" w:rsidRPr="00B454D2" w:rsidRDefault="008F58AC" w:rsidP="008F58AC">
      <w:pPr>
        <w:numPr>
          <w:ilvl w:val="0"/>
          <w:numId w:val="13"/>
        </w:numPr>
        <w:spacing w:line="360" w:lineRule="auto"/>
        <w:ind w:left="885"/>
        <w:rPr>
          <w:rFonts w:ascii="Arial" w:hAnsi="Arial" w:cs="Arial"/>
          <w:sz w:val="18"/>
          <w:szCs w:val="18"/>
        </w:rPr>
      </w:pPr>
      <w:r w:rsidRPr="00B454D2">
        <w:rPr>
          <w:rFonts w:ascii="Arial" w:hAnsi="Arial" w:cs="Arial"/>
          <w:sz w:val="18"/>
          <w:szCs w:val="18"/>
        </w:rPr>
        <w:t>– O reajuste será realizado por meio de termo aditivo.</w:t>
      </w:r>
    </w:p>
    <w:p w14:paraId="26A1E981" w14:textId="62B8A69E"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 xml:space="preserve">CLÁUSULA DÉCIMA – DA DOTAÇÃO ORÇAMENTÁRIA: As despesas com o presente contrato correrão por conta da seguinte dotação orçamentária: </w:t>
      </w:r>
      <w:r w:rsidR="00FB1ECE" w:rsidRPr="00B454D2">
        <w:rPr>
          <w:rFonts w:ascii="Arial" w:hAnsi="Arial" w:cs="Arial"/>
          <w:sz w:val="18"/>
          <w:szCs w:val="18"/>
        </w:rPr>
        <w:t>..................</w:t>
      </w:r>
    </w:p>
    <w:p w14:paraId="2C87B8CE" w14:textId="3EE7E06E"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 xml:space="preserve">CLÁUSULA DÉCIMA PRIMEIRA – DOS MODELOS DE EXECUÇÃO E DE GESTÃO CONTRATUAIS: O regime de execução contratual, os modelos de gestão, de fiscalização e de execução, assim como os prazos e condições de conclusão, entrega, observação e recebimento do objeto, constam no </w:t>
      </w:r>
      <w:r w:rsidR="00BA0862" w:rsidRPr="00B454D2">
        <w:rPr>
          <w:rFonts w:ascii="Arial" w:hAnsi="Arial" w:cs="Arial"/>
          <w:sz w:val="18"/>
          <w:szCs w:val="18"/>
        </w:rPr>
        <w:t xml:space="preserve">item </w:t>
      </w:r>
      <w:r w:rsidR="00140628" w:rsidRPr="00B454D2">
        <w:rPr>
          <w:rFonts w:ascii="Arial" w:hAnsi="Arial" w:cs="Arial"/>
          <w:sz w:val="18"/>
          <w:szCs w:val="18"/>
        </w:rPr>
        <w:t>9.12 e subsequentes.</w:t>
      </w:r>
    </w:p>
    <w:p w14:paraId="6DC9807D"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CLÁUSULA DÉCIMA SEGUNDA – DA SUBCONTRATAÇÃO: Não será admitida a subcontratação do objeto contratual.</w:t>
      </w:r>
    </w:p>
    <w:p w14:paraId="66532A74"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CLÁUSULA DÉCIMA TERCEIRA – DA GARANTIA DE EXECUÇÃO: Não haverá exigência de garantia contratual de execução.</w:t>
      </w:r>
    </w:p>
    <w:p w14:paraId="1F90857A" w14:textId="7D6CC4BE"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CLÁUSULA DÉCIMA QUARTA – DAS CONDIÇÕES DE RECEBIMENTO DO</w:t>
      </w:r>
      <w:r w:rsidR="0064778B" w:rsidRPr="00B454D2">
        <w:rPr>
          <w:rFonts w:ascii="Arial" w:hAnsi="Arial" w:cs="Arial"/>
          <w:sz w:val="18"/>
          <w:szCs w:val="18"/>
        </w:rPr>
        <w:t xml:space="preserve"> SERVIÇO</w:t>
      </w:r>
    </w:p>
    <w:p w14:paraId="23E5DF71" w14:textId="586A75EE" w:rsidR="0064778B" w:rsidRPr="00B454D2" w:rsidRDefault="0064778B" w:rsidP="0064778B">
      <w:pPr>
        <w:pStyle w:val="Nivel2"/>
        <w:spacing w:before="120" w:after="120" w:line="276" w:lineRule="auto"/>
        <w:ind w:left="999" w:firstLine="0"/>
        <w:jc w:val="both"/>
        <w:rPr>
          <w:sz w:val="20"/>
          <w:lang w:eastAsia="en-US"/>
        </w:rPr>
      </w:pPr>
      <w:proofErr w:type="gramStart"/>
      <w:r w:rsidRPr="00B454D2">
        <w:rPr>
          <w:sz w:val="20"/>
          <w:lang w:eastAsia="en-US"/>
        </w:rPr>
        <w:t>a)O</w:t>
      </w:r>
      <w:proofErr w:type="gramEnd"/>
      <w:r w:rsidRPr="00B454D2">
        <w:rPr>
          <w:sz w:val="20"/>
          <w:lang w:eastAsia="en-US"/>
        </w:rPr>
        <w:t xml:space="preserve"> serviço será recebido integralmente, no prazo de 30 (trinta) dias conforme cronograma de trabalho especificado no </w:t>
      </w:r>
      <w:proofErr w:type="spellStart"/>
      <w:r w:rsidRPr="00B454D2">
        <w:rPr>
          <w:sz w:val="20"/>
          <w:lang w:eastAsia="en-US"/>
        </w:rPr>
        <w:t>art</w:t>
      </w:r>
      <w:proofErr w:type="spellEnd"/>
      <w:r w:rsidRPr="00B454D2">
        <w:rPr>
          <w:sz w:val="20"/>
          <w:lang w:eastAsia="en-US"/>
        </w:rPr>
        <w:t xml:space="preserve"> 5. Deste termo de referência, mediante termos detalhados, quando verificado o cumprimento das exigências de caráter técnico e administrativo. (</w:t>
      </w:r>
      <w:hyperlink r:id="rId22" w:anchor="art140" w:history="1">
        <w:r w:rsidRPr="00B454D2">
          <w:rPr>
            <w:sz w:val="20"/>
            <w:lang w:eastAsia="en-US"/>
          </w:rPr>
          <w:t>Art. 140, I, a , da Lei nº 14.133</w:t>
        </w:r>
      </w:hyperlink>
      <w:ins w:id="31" w:author="Autor">
        <w:r w:rsidRPr="00B454D2">
          <w:rPr>
            <w:sz w:val="20"/>
            <w:lang w:eastAsia="en-US"/>
          </w:rPr>
          <w:t>, de 2021</w:t>
        </w:r>
      </w:ins>
      <w:r w:rsidRPr="00B454D2">
        <w:rPr>
          <w:sz w:val="20"/>
          <w:lang w:eastAsia="en-US"/>
        </w:rPr>
        <w:t xml:space="preserve"> e </w:t>
      </w:r>
      <w:hyperlink r:id="rId23" w:anchor="art22">
        <w:proofErr w:type="spellStart"/>
        <w:r w:rsidRPr="00B454D2">
          <w:rPr>
            <w:rStyle w:val="Hyperlink"/>
            <w:color w:val="auto"/>
            <w:sz w:val="20"/>
            <w:lang w:eastAsia="en-US"/>
          </w:rPr>
          <w:t>Arts</w:t>
        </w:r>
        <w:proofErr w:type="spellEnd"/>
        <w:r w:rsidRPr="00B454D2">
          <w:rPr>
            <w:rStyle w:val="Hyperlink"/>
            <w:color w:val="auto"/>
            <w:sz w:val="20"/>
            <w:lang w:eastAsia="en-US"/>
          </w:rPr>
          <w:t>. 22, X e 23, X do Decreto nº 11.246, de 2022</w:t>
        </w:r>
      </w:hyperlink>
      <w:r w:rsidRPr="00B454D2">
        <w:rPr>
          <w:sz w:val="20"/>
          <w:lang w:eastAsia="en-US"/>
        </w:rPr>
        <w:t>).</w:t>
      </w:r>
    </w:p>
    <w:p w14:paraId="44B9AC58" w14:textId="64D9D9CC" w:rsidR="0064778B" w:rsidRPr="00B454D2" w:rsidRDefault="0064778B" w:rsidP="0064778B">
      <w:pPr>
        <w:pStyle w:val="Nivel2"/>
        <w:spacing w:before="120" w:after="120" w:line="276" w:lineRule="auto"/>
        <w:ind w:left="999" w:firstLine="0"/>
        <w:jc w:val="both"/>
        <w:rPr>
          <w:i/>
          <w:sz w:val="20"/>
          <w:lang w:eastAsia="en-US"/>
        </w:rPr>
      </w:pPr>
      <w:proofErr w:type="gramStart"/>
      <w:r w:rsidRPr="00B454D2">
        <w:rPr>
          <w:sz w:val="20"/>
          <w:lang w:eastAsia="en-US"/>
        </w:rPr>
        <w:t>b)O</w:t>
      </w:r>
      <w:proofErr w:type="gramEnd"/>
      <w:r w:rsidRPr="00B454D2">
        <w:rPr>
          <w:sz w:val="20"/>
          <w:lang w:eastAsia="en-US"/>
        </w:rPr>
        <w:t xml:space="preserve"> prazo da disposição acima será contado do recebimento de comunicação de cobrança oriunda do contratado com a comprovação da prestação dos serviços a que se referem a parcela a ser paga.</w:t>
      </w:r>
    </w:p>
    <w:p w14:paraId="221591F3" w14:textId="5869CCD1" w:rsidR="0064778B" w:rsidRPr="00B454D2" w:rsidRDefault="0064778B" w:rsidP="0064778B">
      <w:pPr>
        <w:pStyle w:val="Nivel2"/>
        <w:spacing w:before="120" w:after="120" w:line="276" w:lineRule="auto"/>
        <w:ind w:left="999" w:firstLine="0"/>
        <w:jc w:val="both"/>
        <w:rPr>
          <w:sz w:val="20"/>
          <w:lang w:eastAsia="en-US"/>
        </w:rPr>
      </w:pPr>
      <w:r w:rsidRPr="00B454D2">
        <w:rPr>
          <w:sz w:val="20"/>
          <w:lang w:eastAsia="en-US"/>
        </w:rPr>
        <w:t>c)A contratada deverá atender a contratante quando solicitada, em dias e horários agendados pela contratante.</w:t>
      </w:r>
    </w:p>
    <w:p w14:paraId="0092FC67" w14:textId="15BADF2A" w:rsidR="00685F1C" w:rsidRPr="00B454D2" w:rsidRDefault="0064778B" w:rsidP="00687436">
      <w:pPr>
        <w:pStyle w:val="Nivel2"/>
        <w:spacing w:before="120" w:after="120" w:line="276" w:lineRule="auto"/>
        <w:ind w:left="999" w:firstLine="0"/>
        <w:jc w:val="both"/>
        <w:rPr>
          <w:sz w:val="20"/>
          <w:lang w:eastAsia="en-US"/>
        </w:rPr>
      </w:pPr>
      <w:r w:rsidRPr="00B454D2">
        <w:rPr>
          <w:sz w:val="20"/>
          <w:lang w:eastAsia="en-US"/>
        </w:rPr>
        <w:t>d)O recebimento do serviço deverá ser de forma presencial, na sede da contratante ou de forma remota (online) quando não houver disponibilidade de ambas as partes.</w:t>
      </w:r>
    </w:p>
    <w:p w14:paraId="21E9BD5B"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CLÁUSULA DÉCIMA QUINTA – DO CONTROLE E DA FISCALIZAÇÃO DA EXECUÇÃO</w:t>
      </w:r>
    </w:p>
    <w:p w14:paraId="155ED014" w14:textId="5B67FEBE" w:rsidR="00685F1C" w:rsidRPr="00B454D2" w:rsidRDefault="00685F1C" w:rsidP="00685F1C">
      <w:pPr>
        <w:numPr>
          <w:ilvl w:val="0"/>
          <w:numId w:val="14"/>
        </w:numPr>
        <w:spacing w:line="360" w:lineRule="auto"/>
        <w:ind w:left="708"/>
        <w:rPr>
          <w:rFonts w:ascii="Arial" w:hAnsi="Arial" w:cs="Arial"/>
          <w:sz w:val="18"/>
          <w:szCs w:val="18"/>
        </w:rPr>
      </w:pPr>
      <w:r w:rsidRPr="00B454D2">
        <w:rPr>
          <w:rFonts w:ascii="Arial" w:hAnsi="Arial" w:cs="Arial"/>
          <w:sz w:val="18"/>
          <w:szCs w:val="18"/>
        </w:rPr>
        <w:t>– O acompanhamento e a fiscalização da execução do contrato, consistem na verificação da conformidade da entrega realizada, de forma a assegurar o perfeito cumprimento do ajuste, devendo ser exercidos por um ou mais representantes do Contratante, especialmente designados, na forma dos artigos 117 e incisos da Lei Federal nº14.133/2021;</w:t>
      </w:r>
    </w:p>
    <w:p w14:paraId="7161415A" w14:textId="77777777" w:rsidR="00685F1C" w:rsidRPr="00B454D2" w:rsidRDefault="00685F1C" w:rsidP="002E08E8">
      <w:pPr>
        <w:numPr>
          <w:ilvl w:val="0"/>
          <w:numId w:val="14"/>
        </w:numPr>
        <w:spacing w:line="360" w:lineRule="auto"/>
        <w:ind w:left="708"/>
        <w:rPr>
          <w:rFonts w:ascii="Arial" w:hAnsi="Arial" w:cs="Arial"/>
          <w:sz w:val="18"/>
          <w:szCs w:val="18"/>
        </w:rPr>
      </w:pPr>
      <w:r w:rsidRPr="00B454D2">
        <w:rPr>
          <w:rFonts w:ascii="Arial" w:hAnsi="Arial" w:cs="Arial"/>
          <w:sz w:val="18"/>
          <w:szCs w:val="18"/>
        </w:rPr>
        <w:t>– A verificação da adequação do fornecimento deverá ser realizada com base nos critérios previstos no Termo de Referência;</w:t>
      </w:r>
    </w:p>
    <w:p w14:paraId="3B151717" w14:textId="77777777" w:rsidR="00685F1C" w:rsidRPr="00B454D2" w:rsidRDefault="00685F1C" w:rsidP="002E08E8">
      <w:pPr>
        <w:numPr>
          <w:ilvl w:val="0"/>
          <w:numId w:val="14"/>
        </w:numPr>
        <w:spacing w:line="360" w:lineRule="auto"/>
        <w:ind w:left="881"/>
        <w:rPr>
          <w:rFonts w:ascii="Arial" w:hAnsi="Arial" w:cs="Arial"/>
          <w:sz w:val="18"/>
          <w:szCs w:val="18"/>
        </w:rPr>
      </w:pPr>
      <w:r w:rsidRPr="00B454D2">
        <w:rPr>
          <w:rFonts w:ascii="Arial" w:hAnsi="Arial" w:cs="Arial"/>
          <w:sz w:val="18"/>
          <w:szCs w:val="18"/>
        </w:rPr>
        <w:lastRenderedPageBreak/>
        <w:t>– O fiscal do contrato anotará em registro próprio, todas as ocorrências relacionadas à execução do contrato, determinando o que for necessário para a regularização das faltas ou dos defeitos observados, conforme §1º, do artigo 117, da Lei Federal nº 14.133/2021;</w:t>
      </w:r>
    </w:p>
    <w:p w14:paraId="3323931D" w14:textId="77777777" w:rsidR="00685F1C" w:rsidRPr="00B454D2" w:rsidRDefault="00685F1C" w:rsidP="002E08E8">
      <w:pPr>
        <w:numPr>
          <w:ilvl w:val="0"/>
          <w:numId w:val="14"/>
        </w:numPr>
        <w:spacing w:line="360" w:lineRule="auto"/>
        <w:ind w:left="881"/>
        <w:rPr>
          <w:rFonts w:ascii="Arial" w:hAnsi="Arial" w:cs="Arial"/>
          <w:sz w:val="18"/>
          <w:szCs w:val="18"/>
        </w:rPr>
      </w:pPr>
      <w:r w:rsidRPr="00B454D2">
        <w:rPr>
          <w:rFonts w:ascii="Arial" w:hAnsi="Arial" w:cs="Arial"/>
          <w:sz w:val="18"/>
          <w:szCs w:val="18"/>
        </w:rPr>
        <w:t>– A conformidade dos produtos a serem entregues, deverá ser verificada junto ao documento do Contratado que contenha a relação detalhada deste, de acordo com o estabelecido no Termo de Referência e na proposta, informando as respectivas quantidades e especificações técnicas;</w:t>
      </w:r>
    </w:p>
    <w:p w14:paraId="76CF9D7E" w14:textId="77777777" w:rsidR="00685F1C" w:rsidRPr="00B454D2" w:rsidRDefault="00685F1C" w:rsidP="002E08E8">
      <w:pPr>
        <w:numPr>
          <w:ilvl w:val="0"/>
          <w:numId w:val="14"/>
        </w:numPr>
        <w:spacing w:line="360" w:lineRule="auto"/>
        <w:ind w:left="881"/>
        <w:rPr>
          <w:rFonts w:ascii="Arial" w:hAnsi="Arial" w:cs="Arial"/>
          <w:sz w:val="18"/>
          <w:szCs w:val="18"/>
        </w:rPr>
      </w:pPr>
      <w:r w:rsidRPr="00B454D2">
        <w:rPr>
          <w:rFonts w:ascii="Arial" w:hAnsi="Arial" w:cs="Arial"/>
          <w:sz w:val="18"/>
          <w:szCs w:val="18"/>
        </w:rPr>
        <w:t>– O Contratado deverá manter preposto, aceito pelo Contratante, com poderes para solucionar demandas oriundas da execução do contrato, nos termos do art. 118, da Lei Federal nº 14.133/2021;</w:t>
      </w:r>
    </w:p>
    <w:p w14:paraId="15D9E270" w14:textId="77777777" w:rsidR="00685F1C" w:rsidRPr="00B454D2" w:rsidRDefault="00685F1C" w:rsidP="002E08E8">
      <w:pPr>
        <w:numPr>
          <w:ilvl w:val="0"/>
          <w:numId w:val="14"/>
        </w:numPr>
        <w:spacing w:line="360" w:lineRule="auto"/>
        <w:ind w:left="881"/>
        <w:rPr>
          <w:rFonts w:ascii="Arial" w:hAnsi="Arial" w:cs="Arial"/>
          <w:sz w:val="18"/>
          <w:szCs w:val="18"/>
        </w:rPr>
      </w:pPr>
      <w:r w:rsidRPr="00B454D2">
        <w:rPr>
          <w:rFonts w:ascii="Arial" w:hAnsi="Arial" w:cs="Arial"/>
          <w:sz w:val="18"/>
          <w:szCs w:val="18"/>
        </w:rPr>
        <w:t>– O descumprimento total ou parcial das demais obrigações e responsabilidades assumidas pelo Contratado, ensejará a aplicação de sanções administrativas previstas na legislação vigente, podendo culminar em rescisão contratual, conforme disposto nos artigos 155 e 156 da Lei Federal nº 14.133/2021;</w:t>
      </w:r>
    </w:p>
    <w:p w14:paraId="62D0994F" w14:textId="77777777" w:rsidR="00685F1C" w:rsidRPr="00B454D2" w:rsidRDefault="00685F1C" w:rsidP="002E08E8">
      <w:pPr>
        <w:numPr>
          <w:ilvl w:val="0"/>
          <w:numId w:val="14"/>
        </w:numPr>
        <w:spacing w:line="360" w:lineRule="auto"/>
        <w:ind w:left="881"/>
        <w:rPr>
          <w:rFonts w:ascii="Arial" w:hAnsi="Arial" w:cs="Arial"/>
          <w:sz w:val="18"/>
          <w:szCs w:val="18"/>
        </w:rPr>
      </w:pPr>
      <w:r w:rsidRPr="00B454D2">
        <w:rPr>
          <w:rFonts w:ascii="Arial" w:hAnsi="Arial" w:cs="Arial"/>
          <w:sz w:val="18"/>
          <w:szCs w:val="18"/>
        </w:rPr>
        <w:t>– Ficam designados para as funções de gestor, fiscal e fiscal substituto, nos termos dos artigos 7º e 117, Lei Federal nº 14.133/2021, os servidores indicados na cláusula terceira do presente contrato;</w:t>
      </w:r>
    </w:p>
    <w:p w14:paraId="7796557F" w14:textId="77777777" w:rsidR="00685F1C" w:rsidRPr="00B454D2" w:rsidRDefault="00685F1C" w:rsidP="002E08E8">
      <w:pPr>
        <w:numPr>
          <w:ilvl w:val="0"/>
          <w:numId w:val="14"/>
        </w:numPr>
        <w:spacing w:line="360" w:lineRule="auto"/>
        <w:ind w:left="881"/>
        <w:rPr>
          <w:rFonts w:ascii="Arial" w:hAnsi="Arial" w:cs="Arial"/>
          <w:sz w:val="18"/>
          <w:szCs w:val="18"/>
        </w:rPr>
      </w:pPr>
      <w:r w:rsidRPr="00B454D2">
        <w:rPr>
          <w:rFonts w:ascii="Arial" w:hAnsi="Arial" w:cs="Arial"/>
          <w:sz w:val="18"/>
          <w:szCs w:val="18"/>
        </w:rPr>
        <w:t>– A fiscalização de que trata esta cláusula, não exclui, nem reduz a responsabilidade do Contratado, inclusive perante terceiros, por qualquer irregularidade, ainda que resultante de imperfeições técnicas, vícios redibitórios ou emprego de material inadequado ou de qualidade inferior e, na ocorrência desta, não implica em corresponsabilidade do Contratante ou de seus agentes e prepostos, conforme artigo 120 da Lei Federal nº 14.133/2021.</w:t>
      </w:r>
    </w:p>
    <w:p w14:paraId="5D5AD542" w14:textId="28F0A34E" w:rsidR="00685F1C" w:rsidRPr="00B454D2" w:rsidRDefault="00685F1C" w:rsidP="00685F1C">
      <w:pPr>
        <w:spacing w:line="360" w:lineRule="auto"/>
        <w:ind w:left="881"/>
        <w:jc w:val="both"/>
        <w:textAlignment w:val="baseline"/>
        <w:rPr>
          <w:rFonts w:ascii="Arial" w:hAnsi="Arial" w:cs="Arial"/>
          <w:color w:val="000000"/>
          <w:sz w:val="18"/>
          <w:szCs w:val="18"/>
        </w:rPr>
      </w:pPr>
      <w:r w:rsidRPr="00B454D2">
        <w:rPr>
          <w:rFonts w:ascii="Arial" w:hAnsi="Arial" w:cs="Arial"/>
          <w:sz w:val="18"/>
          <w:szCs w:val="18"/>
        </w:rPr>
        <w:t xml:space="preserve">IX      - </w:t>
      </w:r>
      <w:r w:rsidRPr="00B454D2">
        <w:rPr>
          <w:rFonts w:ascii="Arial" w:hAnsi="Arial" w:cs="Arial"/>
          <w:color w:val="000000"/>
          <w:sz w:val="18"/>
          <w:szCs w:val="18"/>
        </w:rPr>
        <w:t>Fica designad</w:t>
      </w:r>
      <w:r w:rsidR="00870D2F" w:rsidRPr="00B454D2">
        <w:rPr>
          <w:rFonts w:ascii="Arial" w:hAnsi="Arial" w:cs="Arial"/>
          <w:color w:val="000000"/>
          <w:sz w:val="18"/>
          <w:szCs w:val="18"/>
        </w:rPr>
        <w:t>o</w:t>
      </w:r>
      <w:r w:rsidRPr="00B454D2">
        <w:rPr>
          <w:rFonts w:ascii="Arial" w:hAnsi="Arial" w:cs="Arial"/>
          <w:color w:val="000000"/>
          <w:sz w:val="18"/>
          <w:szCs w:val="18"/>
        </w:rPr>
        <w:t xml:space="preserve"> ***** para exercer a função de gestor e o acompanhamento do objeto, nos termos disciplinados da Lei federal 14.133.</w:t>
      </w:r>
    </w:p>
    <w:p w14:paraId="00B42304" w14:textId="77777777" w:rsidR="00685F1C" w:rsidRPr="00B454D2" w:rsidRDefault="00685F1C" w:rsidP="00685F1C">
      <w:pPr>
        <w:spacing w:line="360" w:lineRule="auto"/>
        <w:jc w:val="both"/>
        <w:textAlignment w:val="baseline"/>
        <w:rPr>
          <w:rFonts w:ascii="Arial" w:hAnsi="Arial" w:cs="Arial"/>
          <w:color w:val="000000"/>
          <w:sz w:val="18"/>
          <w:szCs w:val="18"/>
        </w:rPr>
      </w:pPr>
      <w:r w:rsidRPr="00B454D2">
        <w:rPr>
          <w:rFonts w:ascii="Arial" w:hAnsi="Arial" w:cs="Arial"/>
          <w:color w:val="000000"/>
          <w:sz w:val="18"/>
          <w:szCs w:val="18"/>
        </w:rPr>
        <w:t xml:space="preserve">                X       -Fica designado, como fiscal o servidor *****, nos termos disciplinados da Lei federal nº 14.133.</w:t>
      </w:r>
    </w:p>
    <w:p w14:paraId="19B0025C"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CLÁUSULA DÉCIMA SEXTA – DAS OBRIGAÇÕES DO CONTRATANTE: Além das obrigações exigidas em Lei, o CONTRATANTE deverá:</w:t>
      </w:r>
    </w:p>
    <w:p w14:paraId="105735DA" w14:textId="77777777" w:rsidR="00685F1C" w:rsidRPr="00B454D2" w:rsidRDefault="00685F1C" w:rsidP="002E08E8">
      <w:pPr>
        <w:numPr>
          <w:ilvl w:val="0"/>
          <w:numId w:val="15"/>
        </w:numPr>
        <w:spacing w:line="360" w:lineRule="auto"/>
        <w:ind w:left="1044"/>
        <w:rPr>
          <w:rFonts w:ascii="Arial" w:hAnsi="Arial" w:cs="Arial"/>
          <w:sz w:val="18"/>
          <w:szCs w:val="18"/>
        </w:rPr>
      </w:pPr>
      <w:r w:rsidRPr="00B454D2">
        <w:rPr>
          <w:rFonts w:ascii="Arial" w:hAnsi="Arial" w:cs="Arial"/>
          <w:sz w:val="18"/>
          <w:szCs w:val="18"/>
        </w:rPr>
        <w:t>– Exigir o cumprimento de todas as obrigações assumidas pelo Contratado, de acordo com o contrato e demais documentos anexos;</w:t>
      </w:r>
    </w:p>
    <w:p w14:paraId="7CB9B489" w14:textId="7D5AD903" w:rsidR="00685F1C" w:rsidRPr="00B454D2" w:rsidRDefault="00685F1C" w:rsidP="002E08E8">
      <w:pPr>
        <w:numPr>
          <w:ilvl w:val="0"/>
          <w:numId w:val="15"/>
        </w:numPr>
        <w:spacing w:line="360" w:lineRule="auto"/>
        <w:ind w:left="1044"/>
        <w:rPr>
          <w:rFonts w:ascii="Arial" w:hAnsi="Arial" w:cs="Arial"/>
          <w:sz w:val="18"/>
          <w:szCs w:val="18"/>
        </w:rPr>
      </w:pPr>
      <w:r w:rsidRPr="00B454D2">
        <w:rPr>
          <w:rFonts w:ascii="Arial" w:hAnsi="Arial" w:cs="Arial"/>
          <w:sz w:val="18"/>
          <w:szCs w:val="18"/>
        </w:rPr>
        <w:t>– Receber o objeto</w:t>
      </w:r>
      <w:r w:rsidR="00870D2F" w:rsidRPr="00B454D2">
        <w:rPr>
          <w:rFonts w:ascii="Arial" w:hAnsi="Arial" w:cs="Arial"/>
          <w:sz w:val="18"/>
          <w:szCs w:val="18"/>
        </w:rPr>
        <w:t>/serviço</w:t>
      </w:r>
      <w:r w:rsidRPr="00B454D2">
        <w:rPr>
          <w:rFonts w:ascii="Arial" w:hAnsi="Arial" w:cs="Arial"/>
          <w:sz w:val="18"/>
          <w:szCs w:val="18"/>
        </w:rPr>
        <w:t xml:space="preserve"> no prazo e nas condições estabelecidas no Termo de Referência e no presente contrato;</w:t>
      </w:r>
    </w:p>
    <w:p w14:paraId="7B4FE723" w14:textId="77777777" w:rsidR="00685F1C" w:rsidRPr="00B454D2" w:rsidRDefault="00685F1C" w:rsidP="002E08E8">
      <w:pPr>
        <w:numPr>
          <w:ilvl w:val="0"/>
          <w:numId w:val="15"/>
        </w:numPr>
        <w:spacing w:line="360" w:lineRule="auto"/>
        <w:ind w:left="1044"/>
        <w:rPr>
          <w:rFonts w:ascii="Arial" w:hAnsi="Arial" w:cs="Arial"/>
          <w:sz w:val="18"/>
          <w:szCs w:val="18"/>
        </w:rPr>
      </w:pPr>
      <w:r w:rsidRPr="00B454D2">
        <w:rPr>
          <w:rFonts w:ascii="Arial" w:hAnsi="Arial" w:cs="Arial"/>
          <w:sz w:val="18"/>
          <w:szCs w:val="18"/>
        </w:rPr>
        <w:t xml:space="preserve">– Verificar minuciosamente, no prazo fixado, a conformidade do objeto recebido provisoriamente, com as especificações estabelecidas no presente contrato, no Termo de </w:t>
      </w:r>
      <w:r w:rsidRPr="00B454D2">
        <w:rPr>
          <w:rFonts w:ascii="Arial" w:hAnsi="Arial" w:cs="Arial"/>
          <w:sz w:val="18"/>
          <w:szCs w:val="18"/>
        </w:rPr>
        <w:lastRenderedPageBreak/>
        <w:t>Referência, bem como na proposta do Contratado, para fins de aceitação e recebimento definitivo;</w:t>
      </w:r>
    </w:p>
    <w:p w14:paraId="43631995" w14:textId="77777777" w:rsidR="00685F1C" w:rsidRPr="00B454D2" w:rsidRDefault="00685F1C" w:rsidP="002E08E8">
      <w:pPr>
        <w:numPr>
          <w:ilvl w:val="0"/>
          <w:numId w:val="15"/>
        </w:numPr>
        <w:spacing w:line="360" w:lineRule="auto"/>
        <w:ind w:left="1044"/>
        <w:rPr>
          <w:rFonts w:ascii="Arial" w:hAnsi="Arial" w:cs="Arial"/>
          <w:sz w:val="18"/>
          <w:szCs w:val="18"/>
        </w:rPr>
      </w:pPr>
      <w:r w:rsidRPr="00B454D2">
        <w:rPr>
          <w:rFonts w:ascii="Arial" w:hAnsi="Arial" w:cs="Arial"/>
          <w:sz w:val="18"/>
          <w:szCs w:val="18"/>
        </w:rPr>
        <w:t>– Notificar o Contratado, por escrito, sobre imperfeições, falhas, irregularidades, vícios, defeitos e incorreções verificadas no objeto fornecido, para que seja por ela substituído, reparado ou corrigido, no total ou em partes, às suas expensas;</w:t>
      </w:r>
    </w:p>
    <w:p w14:paraId="4BD94A4F" w14:textId="77777777" w:rsidR="00685F1C" w:rsidRPr="00B454D2" w:rsidRDefault="00685F1C" w:rsidP="002E08E8">
      <w:pPr>
        <w:numPr>
          <w:ilvl w:val="0"/>
          <w:numId w:val="15"/>
        </w:numPr>
        <w:spacing w:line="360" w:lineRule="auto"/>
        <w:ind w:left="1044"/>
        <w:rPr>
          <w:rFonts w:ascii="Arial" w:hAnsi="Arial" w:cs="Arial"/>
          <w:sz w:val="18"/>
          <w:szCs w:val="18"/>
        </w:rPr>
      </w:pPr>
      <w:r w:rsidRPr="00B454D2">
        <w:rPr>
          <w:rFonts w:ascii="Arial" w:hAnsi="Arial" w:cs="Arial"/>
          <w:sz w:val="18"/>
          <w:szCs w:val="18"/>
        </w:rPr>
        <w:t>– Acompanhar e fiscalizar a execução do contrato e o cumprimento das obrigações pelo Contratado, por meio de servidor especialmente designado;</w:t>
      </w:r>
    </w:p>
    <w:p w14:paraId="6A04A917" w14:textId="77777777" w:rsidR="00685F1C" w:rsidRPr="00B454D2" w:rsidRDefault="00685F1C" w:rsidP="002E08E8">
      <w:pPr>
        <w:numPr>
          <w:ilvl w:val="0"/>
          <w:numId w:val="15"/>
        </w:numPr>
        <w:spacing w:line="360" w:lineRule="auto"/>
        <w:ind w:left="1044"/>
        <w:rPr>
          <w:rFonts w:ascii="Arial" w:hAnsi="Arial" w:cs="Arial"/>
          <w:sz w:val="18"/>
          <w:szCs w:val="18"/>
        </w:rPr>
      </w:pPr>
      <w:r w:rsidRPr="00B454D2">
        <w:rPr>
          <w:rFonts w:ascii="Arial" w:hAnsi="Arial" w:cs="Arial"/>
          <w:sz w:val="18"/>
          <w:szCs w:val="18"/>
        </w:rPr>
        <w:t>– Comunicar a empresa para emissão da Nota Fiscal no que se refere à parcela incontroversa da execução do objeto, para efeito de liquidação e pagamento, quando houver controvérsia sobre a execução do objeto, quanto à dimensão, qualidade e quantidade, conforme o artigo 143 da Lei Federal nº 14.133/2021;</w:t>
      </w:r>
    </w:p>
    <w:p w14:paraId="4FD7C2E0" w14:textId="77777777" w:rsidR="00685F1C" w:rsidRPr="00B454D2" w:rsidRDefault="00685F1C" w:rsidP="002E08E8">
      <w:pPr>
        <w:numPr>
          <w:ilvl w:val="0"/>
          <w:numId w:val="15"/>
        </w:numPr>
        <w:spacing w:line="360" w:lineRule="auto"/>
        <w:ind w:left="1044"/>
        <w:rPr>
          <w:rFonts w:ascii="Arial" w:hAnsi="Arial" w:cs="Arial"/>
          <w:sz w:val="18"/>
          <w:szCs w:val="18"/>
        </w:rPr>
      </w:pPr>
      <w:r w:rsidRPr="00B454D2">
        <w:rPr>
          <w:rFonts w:ascii="Arial" w:hAnsi="Arial" w:cs="Arial"/>
          <w:sz w:val="18"/>
          <w:szCs w:val="18"/>
        </w:rPr>
        <w:t>– Efetuar o pagamento ao Contratado do valor correspondente ao fornecimento do objeto, no prazo, forma e condições estabelecidas no presente contrato;</w:t>
      </w:r>
    </w:p>
    <w:p w14:paraId="235BFE51" w14:textId="77777777" w:rsidR="00685F1C" w:rsidRPr="00B454D2" w:rsidRDefault="00685F1C" w:rsidP="002E08E8">
      <w:pPr>
        <w:numPr>
          <w:ilvl w:val="0"/>
          <w:numId w:val="15"/>
        </w:numPr>
        <w:spacing w:line="360" w:lineRule="auto"/>
        <w:ind w:left="1044"/>
        <w:rPr>
          <w:rFonts w:ascii="Arial" w:hAnsi="Arial" w:cs="Arial"/>
          <w:sz w:val="18"/>
          <w:szCs w:val="18"/>
        </w:rPr>
      </w:pPr>
      <w:r w:rsidRPr="00B454D2">
        <w:rPr>
          <w:rFonts w:ascii="Arial" w:hAnsi="Arial" w:cs="Arial"/>
          <w:sz w:val="18"/>
          <w:szCs w:val="18"/>
        </w:rPr>
        <w:t>– Aplicar ao Contratado as sanções previstas em Lei e no presente contrato;</w:t>
      </w:r>
    </w:p>
    <w:p w14:paraId="1B383555" w14:textId="77777777" w:rsidR="00685F1C" w:rsidRPr="00B454D2" w:rsidRDefault="00685F1C" w:rsidP="002E08E8">
      <w:pPr>
        <w:numPr>
          <w:ilvl w:val="0"/>
          <w:numId w:val="15"/>
        </w:numPr>
        <w:spacing w:line="360" w:lineRule="auto"/>
        <w:ind w:left="1044"/>
        <w:rPr>
          <w:rFonts w:ascii="Arial" w:hAnsi="Arial" w:cs="Arial"/>
          <w:sz w:val="18"/>
          <w:szCs w:val="18"/>
        </w:rPr>
      </w:pPr>
      <w:r w:rsidRPr="00B454D2">
        <w:rPr>
          <w:rFonts w:ascii="Arial" w:hAnsi="Arial" w:cs="Arial"/>
          <w:sz w:val="18"/>
          <w:szCs w:val="18"/>
        </w:rPr>
        <w:t>– 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5662B16E" w14:textId="77777777" w:rsidR="00685F1C" w:rsidRPr="00B454D2" w:rsidRDefault="00685F1C" w:rsidP="002E08E8">
      <w:pPr>
        <w:numPr>
          <w:ilvl w:val="0"/>
          <w:numId w:val="15"/>
        </w:numPr>
        <w:spacing w:line="360" w:lineRule="auto"/>
        <w:ind w:left="708"/>
        <w:rPr>
          <w:rFonts w:ascii="Arial" w:hAnsi="Arial" w:cs="Arial"/>
          <w:sz w:val="18"/>
          <w:szCs w:val="18"/>
        </w:rPr>
      </w:pPr>
      <w:r w:rsidRPr="00B454D2">
        <w:rPr>
          <w:rFonts w:ascii="Arial" w:hAnsi="Arial" w:cs="Arial"/>
          <w:sz w:val="18"/>
          <w:szCs w:val="18"/>
        </w:rPr>
        <w:t>– Responder eventuais pedidos de reestabelecimento do equilíbrio econômico-financeiro, feitos pelo Contratado, no prazo de 60 (sessenta) dias, contados da data do protocolo do requerimento, conforme o art. 92, inciso XI, da Lei Federal nº 14.133/2021;</w:t>
      </w:r>
    </w:p>
    <w:p w14:paraId="233DA19A"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a) O prazo estipulado no presente inciso poderá ser prorrogado por igual período, desde que devidamente motivado pela autoridade competente.</w:t>
      </w:r>
    </w:p>
    <w:p w14:paraId="0E6D6638" w14:textId="77777777" w:rsidR="00685F1C" w:rsidRPr="00B454D2" w:rsidRDefault="00685F1C" w:rsidP="002E08E8">
      <w:pPr>
        <w:numPr>
          <w:ilvl w:val="0"/>
          <w:numId w:val="15"/>
        </w:numPr>
        <w:spacing w:line="360" w:lineRule="auto"/>
        <w:ind w:left="1044"/>
        <w:rPr>
          <w:rFonts w:ascii="Arial" w:hAnsi="Arial" w:cs="Arial"/>
          <w:sz w:val="18"/>
          <w:szCs w:val="18"/>
        </w:rPr>
      </w:pPr>
      <w:r w:rsidRPr="00B454D2">
        <w:rPr>
          <w:rFonts w:ascii="Arial" w:hAnsi="Arial" w:cs="Arial"/>
          <w:sz w:val="18"/>
          <w:szCs w:val="18"/>
        </w:rPr>
        <w:t>– Notificar os emitentes da (s) garantia (s) no contrato, quando houver, quanto ao início de processo administrativo para apuração de descumprimento de cláusulas contratuais.</w:t>
      </w:r>
    </w:p>
    <w:p w14:paraId="15F71A95"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Parágrafo Único: O Contratante não responderá por quaisquer compromissos assumidos pelo Contratado com terceiros, ainda que vinculados à execução do presente contrato, bem como por quaisquer danos causados a terceiros em decorrência de ato do Contratado, de seus empregados, prepostos ou subordinados.</w:t>
      </w:r>
    </w:p>
    <w:p w14:paraId="43C38E5C"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CLÁUSULA DÉCIMA SÉTIMA – DAS OBRIGAÇÕES DO CONTRATADO: Além das obrigações exigidas em Lei, o CONTRATADO deverá:</w:t>
      </w:r>
    </w:p>
    <w:p w14:paraId="40393D28" w14:textId="77777777" w:rsidR="00685F1C" w:rsidRPr="00B454D2" w:rsidRDefault="00685F1C" w:rsidP="002E08E8">
      <w:pPr>
        <w:numPr>
          <w:ilvl w:val="0"/>
          <w:numId w:val="16"/>
        </w:numPr>
        <w:spacing w:line="360" w:lineRule="auto"/>
        <w:ind w:left="1065"/>
        <w:rPr>
          <w:rFonts w:ascii="Arial" w:hAnsi="Arial" w:cs="Arial"/>
          <w:sz w:val="18"/>
          <w:szCs w:val="18"/>
        </w:rPr>
      </w:pPr>
      <w:r w:rsidRPr="00B454D2">
        <w:rPr>
          <w:rFonts w:ascii="Arial" w:hAnsi="Arial" w:cs="Arial"/>
          <w:sz w:val="18"/>
          <w:szCs w:val="18"/>
        </w:rPr>
        <w:t>– Cumprir todas as obrigações constantes do presente contrato e demais documentos anexos, assumindo como exclusivamente seus, os riscos e as despesas decorrentes da boa e perfeita execução do objeto;</w:t>
      </w:r>
    </w:p>
    <w:p w14:paraId="6EEC0A49" w14:textId="316C00A7" w:rsidR="00685F1C" w:rsidRPr="00B454D2" w:rsidRDefault="00685F1C" w:rsidP="002E08E8">
      <w:pPr>
        <w:numPr>
          <w:ilvl w:val="0"/>
          <w:numId w:val="16"/>
        </w:numPr>
        <w:spacing w:line="360" w:lineRule="auto"/>
        <w:ind w:left="1065"/>
        <w:rPr>
          <w:rFonts w:ascii="Arial" w:hAnsi="Arial" w:cs="Arial"/>
          <w:sz w:val="18"/>
          <w:szCs w:val="18"/>
        </w:rPr>
      </w:pPr>
      <w:r w:rsidRPr="00B454D2">
        <w:rPr>
          <w:rFonts w:ascii="Arial" w:hAnsi="Arial" w:cs="Arial"/>
          <w:sz w:val="18"/>
          <w:szCs w:val="18"/>
        </w:rPr>
        <w:lastRenderedPageBreak/>
        <w:t>– Efetuar a entrega do objeto</w:t>
      </w:r>
      <w:r w:rsidR="00870D2F" w:rsidRPr="00B454D2">
        <w:rPr>
          <w:rFonts w:ascii="Arial" w:hAnsi="Arial" w:cs="Arial"/>
          <w:sz w:val="18"/>
          <w:szCs w:val="18"/>
        </w:rPr>
        <w:t>/serviço</w:t>
      </w:r>
      <w:r w:rsidRPr="00B454D2">
        <w:rPr>
          <w:rFonts w:ascii="Arial" w:hAnsi="Arial" w:cs="Arial"/>
          <w:sz w:val="18"/>
          <w:szCs w:val="18"/>
        </w:rPr>
        <w:t xml:space="preserve"> em perfeitas condições, conforme especificações, prazo e local constantes no Termo de Referência e seus anexos, acompanhado da respectiva nota fiscal;</w:t>
      </w:r>
    </w:p>
    <w:p w14:paraId="70537BCB" w14:textId="77777777" w:rsidR="00685F1C" w:rsidRPr="00B454D2" w:rsidRDefault="00685F1C" w:rsidP="002E08E8">
      <w:pPr>
        <w:numPr>
          <w:ilvl w:val="0"/>
          <w:numId w:val="16"/>
        </w:numPr>
        <w:spacing w:line="360" w:lineRule="auto"/>
        <w:ind w:left="1065"/>
        <w:rPr>
          <w:rFonts w:ascii="Arial" w:hAnsi="Arial" w:cs="Arial"/>
          <w:sz w:val="18"/>
          <w:szCs w:val="18"/>
        </w:rPr>
      </w:pPr>
      <w:r w:rsidRPr="00B454D2">
        <w:rPr>
          <w:rFonts w:ascii="Arial" w:hAnsi="Arial" w:cs="Arial"/>
          <w:sz w:val="18"/>
          <w:szCs w:val="18"/>
        </w:rPr>
        <w:t>– Responsabilizar-se pelos vícios e danos decorrentes do objeto, de acordo com os artigos 12, 13 e 17 a 27 Código de Defesa do Consumidor (Lei nº 8.078/1990);</w:t>
      </w:r>
    </w:p>
    <w:p w14:paraId="4DC0FC87" w14:textId="77777777" w:rsidR="00685F1C" w:rsidRPr="00B454D2" w:rsidRDefault="00685F1C" w:rsidP="002E08E8">
      <w:pPr>
        <w:numPr>
          <w:ilvl w:val="0"/>
          <w:numId w:val="16"/>
        </w:numPr>
        <w:spacing w:line="360" w:lineRule="auto"/>
        <w:ind w:left="1065"/>
        <w:rPr>
          <w:rFonts w:ascii="Arial" w:hAnsi="Arial" w:cs="Arial"/>
          <w:sz w:val="18"/>
          <w:szCs w:val="18"/>
        </w:rPr>
      </w:pPr>
      <w:r w:rsidRPr="00B454D2">
        <w:rPr>
          <w:rFonts w:ascii="Arial" w:hAnsi="Arial" w:cs="Arial"/>
          <w:sz w:val="18"/>
          <w:szCs w:val="18"/>
        </w:rPr>
        <w:t>– Comunicar o Contratante, no prazo máximo de 24 (vinte e quatro) horas, que antecedem a data da entrega, os motivos que impossibilitem o cumprimento do prazo previsto, com a devida comprovação;</w:t>
      </w:r>
    </w:p>
    <w:p w14:paraId="7FA4A287" w14:textId="77777777" w:rsidR="00685F1C" w:rsidRPr="00B454D2" w:rsidRDefault="00685F1C" w:rsidP="002E08E8">
      <w:pPr>
        <w:numPr>
          <w:ilvl w:val="0"/>
          <w:numId w:val="16"/>
        </w:numPr>
        <w:spacing w:line="360" w:lineRule="auto"/>
        <w:ind w:left="1065"/>
        <w:rPr>
          <w:rFonts w:ascii="Arial" w:hAnsi="Arial" w:cs="Arial"/>
          <w:sz w:val="18"/>
          <w:szCs w:val="18"/>
        </w:rPr>
      </w:pPr>
      <w:r w:rsidRPr="00B454D2">
        <w:rPr>
          <w:rFonts w:ascii="Arial" w:hAnsi="Arial" w:cs="Arial"/>
          <w:sz w:val="18"/>
          <w:szCs w:val="18"/>
        </w:rPr>
        <w:t>– Atender às determinações regulares, emitidas pelo fiscal e gestor do contrato, ou autoridade superior, conforme determinado no art. 137, inciso II da Lei Federal nº 14.133/2021, e prestar todo esclarecimento ou informação por eles solicitados;</w:t>
      </w:r>
    </w:p>
    <w:p w14:paraId="69FC0CED" w14:textId="77777777" w:rsidR="00685F1C" w:rsidRPr="00B454D2" w:rsidRDefault="00685F1C" w:rsidP="002E08E8">
      <w:pPr>
        <w:numPr>
          <w:ilvl w:val="0"/>
          <w:numId w:val="16"/>
        </w:numPr>
        <w:spacing w:line="360" w:lineRule="auto"/>
        <w:ind w:left="1065"/>
        <w:rPr>
          <w:rFonts w:ascii="Arial" w:hAnsi="Arial" w:cs="Arial"/>
          <w:sz w:val="18"/>
          <w:szCs w:val="18"/>
        </w:rPr>
      </w:pPr>
      <w:r w:rsidRPr="00B454D2">
        <w:rPr>
          <w:rFonts w:ascii="Arial" w:hAnsi="Arial" w:cs="Arial"/>
          <w:sz w:val="18"/>
          <w:szCs w:val="18"/>
        </w:rPr>
        <w:t>– Reparar, corrigir, remover, reconstruir ou substituir, às suas expensas, no total ou em parte, no prazo fixado no Termo de Referência, os bens nos quais se verificarem vícios, defeitos ou incorreções resultantes da execução ou dos materiais empregados;</w:t>
      </w:r>
    </w:p>
    <w:p w14:paraId="0588D1EB" w14:textId="77777777" w:rsidR="00685F1C" w:rsidRPr="00B454D2" w:rsidRDefault="00685F1C" w:rsidP="002E08E8">
      <w:pPr>
        <w:numPr>
          <w:ilvl w:val="0"/>
          <w:numId w:val="16"/>
        </w:numPr>
        <w:spacing w:line="360" w:lineRule="auto"/>
        <w:ind w:left="1065"/>
        <w:rPr>
          <w:rFonts w:ascii="Arial" w:hAnsi="Arial" w:cs="Arial"/>
          <w:sz w:val="18"/>
          <w:szCs w:val="18"/>
        </w:rPr>
      </w:pPr>
      <w:r w:rsidRPr="00B454D2">
        <w:rPr>
          <w:rFonts w:ascii="Arial" w:hAnsi="Arial" w:cs="Arial"/>
          <w:sz w:val="18"/>
          <w:szCs w:val="18"/>
        </w:rPr>
        <w:t>– Responsabilizar-se pelos vícios e danos decorrentes da execução do objeto, bem como por todo e qualquer dano causado à Administração Pública ou a terceiros, não reduzindo essa responsabilidade a fiscalização ou o acompanhamento da execução contratual pelo Contratante, que ficará autorizada a descontar dos pagamentos devidos ou da garantia, caso exigida, o valor correspondente aos danos sofridos;</w:t>
      </w:r>
    </w:p>
    <w:p w14:paraId="6CE9D479" w14:textId="77777777" w:rsidR="00685F1C" w:rsidRPr="00B454D2" w:rsidRDefault="00685F1C" w:rsidP="002E08E8">
      <w:pPr>
        <w:numPr>
          <w:ilvl w:val="0"/>
          <w:numId w:val="16"/>
        </w:numPr>
        <w:spacing w:line="360" w:lineRule="auto"/>
        <w:ind w:left="1065"/>
        <w:rPr>
          <w:rFonts w:ascii="Arial" w:hAnsi="Arial" w:cs="Arial"/>
          <w:sz w:val="18"/>
          <w:szCs w:val="18"/>
        </w:rPr>
      </w:pPr>
      <w:r w:rsidRPr="00B454D2">
        <w:rPr>
          <w:rFonts w:ascii="Arial" w:hAnsi="Arial" w:cs="Arial"/>
          <w:sz w:val="18"/>
          <w:szCs w:val="18"/>
        </w:rPr>
        <w:t>– Não contratar, durante a vigência do contrato, cônjuge, companheiro ou parente em linha reta, colateral ou por afinidade, até o terceiro grau, de dirigente do contratante ou do Fiscal ou Gestor do contrato, nos termos do artigo 48, parágrafo único, da Lei nº 14.133, de 2021;</w:t>
      </w:r>
    </w:p>
    <w:p w14:paraId="61891752" w14:textId="77777777" w:rsidR="00685F1C" w:rsidRPr="00B454D2" w:rsidRDefault="00685F1C" w:rsidP="002E08E8">
      <w:pPr>
        <w:numPr>
          <w:ilvl w:val="0"/>
          <w:numId w:val="16"/>
        </w:numPr>
        <w:spacing w:line="360" w:lineRule="auto"/>
        <w:ind w:left="1065"/>
        <w:rPr>
          <w:rFonts w:ascii="Arial" w:hAnsi="Arial" w:cs="Arial"/>
          <w:sz w:val="18"/>
          <w:szCs w:val="18"/>
        </w:rPr>
      </w:pPr>
      <w:r w:rsidRPr="00B454D2">
        <w:rPr>
          <w:rFonts w:ascii="Arial" w:hAnsi="Arial" w:cs="Arial"/>
          <w:sz w:val="18"/>
          <w:szCs w:val="18"/>
        </w:rPr>
        <w:t>– Entregar ao setor responsável pela fiscalização do contrato, junto à Nota Fiscal para fins de pagamento, os seguintes documentos:</w:t>
      </w:r>
    </w:p>
    <w:p w14:paraId="63509E3F" w14:textId="77777777" w:rsidR="00685F1C" w:rsidRPr="00B454D2" w:rsidRDefault="00685F1C" w:rsidP="002E08E8">
      <w:pPr>
        <w:numPr>
          <w:ilvl w:val="1"/>
          <w:numId w:val="16"/>
        </w:numPr>
        <w:spacing w:line="360" w:lineRule="auto"/>
        <w:ind w:left="1291"/>
        <w:rPr>
          <w:rFonts w:ascii="Arial" w:hAnsi="Arial" w:cs="Arial"/>
          <w:sz w:val="18"/>
          <w:szCs w:val="18"/>
        </w:rPr>
      </w:pPr>
      <w:r w:rsidRPr="00B454D2">
        <w:rPr>
          <w:rFonts w:ascii="Arial" w:hAnsi="Arial" w:cs="Arial"/>
          <w:sz w:val="18"/>
          <w:szCs w:val="18"/>
        </w:rPr>
        <w:t>Prova de regularidade relativa à Seguridade Social;</w:t>
      </w:r>
    </w:p>
    <w:p w14:paraId="26D3C196" w14:textId="77777777" w:rsidR="00685F1C" w:rsidRPr="00B454D2" w:rsidRDefault="00685F1C" w:rsidP="002E08E8">
      <w:pPr>
        <w:numPr>
          <w:ilvl w:val="1"/>
          <w:numId w:val="16"/>
        </w:numPr>
        <w:spacing w:line="360" w:lineRule="auto"/>
        <w:ind w:left="1291"/>
        <w:rPr>
          <w:rFonts w:ascii="Arial" w:hAnsi="Arial" w:cs="Arial"/>
          <w:sz w:val="18"/>
          <w:szCs w:val="18"/>
        </w:rPr>
      </w:pPr>
      <w:r w:rsidRPr="00B454D2">
        <w:rPr>
          <w:rFonts w:ascii="Arial" w:hAnsi="Arial" w:cs="Arial"/>
          <w:sz w:val="18"/>
          <w:szCs w:val="18"/>
        </w:rPr>
        <w:t>Certidão Conjunta Relativa aos Tributos Federais e à Dívida Ativa da União;</w:t>
      </w:r>
    </w:p>
    <w:p w14:paraId="24B66425" w14:textId="77777777" w:rsidR="00685F1C" w:rsidRPr="00B454D2" w:rsidRDefault="00685F1C" w:rsidP="00685F1C">
      <w:pPr>
        <w:spacing w:line="360" w:lineRule="auto"/>
        <w:ind w:left="1291"/>
        <w:rPr>
          <w:rFonts w:ascii="Arial" w:hAnsi="Arial" w:cs="Arial"/>
          <w:sz w:val="18"/>
          <w:szCs w:val="18"/>
        </w:rPr>
      </w:pPr>
      <w:r w:rsidRPr="00B454D2">
        <w:rPr>
          <w:rFonts w:ascii="Arial" w:hAnsi="Arial" w:cs="Arial"/>
          <w:sz w:val="18"/>
          <w:szCs w:val="18"/>
        </w:rPr>
        <w:t>c) Certidões que comprovem a regularidade perante a Fazenda Estadual ou Distrital do domicílio ou sede do Contratado;</w:t>
      </w:r>
    </w:p>
    <w:p w14:paraId="042CB251" w14:textId="77777777" w:rsidR="00685F1C" w:rsidRPr="00B454D2" w:rsidRDefault="00685F1C" w:rsidP="002E08E8">
      <w:pPr>
        <w:numPr>
          <w:ilvl w:val="1"/>
          <w:numId w:val="16"/>
        </w:numPr>
        <w:spacing w:line="360" w:lineRule="auto"/>
        <w:ind w:left="1291"/>
        <w:rPr>
          <w:rFonts w:ascii="Arial" w:hAnsi="Arial" w:cs="Arial"/>
          <w:sz w:val="18"/>
          <w:szCs w:val="18"/>
        </w:rPr>
      </w:pPr>
      <w:r w:rsidRPr="00B454D2">
        <w:rPr>
          <w:rFonts w:ascii="Arial" w:hAnsi="Arial" w:cs="Arial"/>
          <w:sz w:val="18"/>
          <w:szCs w:val="18"/>
        </w:rPr>
        <w:t>Certidão de Regularidade do FGTS – CRF; e</w:t>
      </w:r>
    </w:p>
    <w:p w14:paraId="41C17CDB" w14:textId="77777777" w:rsidR="00685F1C" w:rsidRPr="00B454D2" w:rsidRDefault="00685F1C" w:rsidP="002E08E8">
      <w:pPr>
        <w:numPr>
          <w:ilvl w:val="1"/>
          <w:numId w:val="16"/>
        </w:numPr>
        <w:spacing w:line="360" w:lineRule="auto"/>
        <w:ind w:left="1291"/>
        <w:rPr>
          <w:rFonts w:ascii="Arial" w:hAnsi="Arial" w:cs="Arial"/>
          <w:sz w:val="18"/>
          <w:szCs w:val="18"/>
        </w:rPr>
      </w:pPr>
      <w:r w:rsidRPr="00B454D2">
        <w:rPr>
          <w:rFonts w:ascii="Arial" w:hAnsi="Arial" w:cs="Arial"/>
          <w:sz w:val="18"/>
          <w:szCs w:val="18"/>
        </w:rPr>
        <w:t>Certidão Negativa de Débitos Trabalhistas – CNDT;</w:t>
      </w:r>
    </w:p>
    <w:p w14:paraId="36DFB693" w14:textId="77777777" w:rsidR="00685F1C" w:rsidRPr="00B454D2" w:rsidRDefault="00685F1C" w:rsidP="002E08E8">
      <w:pPr>
        <w:numPr>
          <w:ilvl w:val="0"/>
          <w:numId w:val="16"/>
        </w:numPr>
        <w:spacing w:line="360" w:lineRule="auto"/>
        <w:ind w:left="1065"/>
        <w:rPr>
          <w:rFonts w:ascii="Arial" w:hAnsi="Arial" w:cs="Arial"/>
          <w:sz w:val="18"/>
          <w:szCs w:val="18"/>
        </w:rPr>
      </w:pPr>
      <w:r w:rsidRPr="00B454D2">
        <w:rPr>
          <w:rFonts w:ascii="Arial" w:hAnsi="Arial" w:cs="Arial"/>
          <w:sz w:val="18"/>
          <w:szCs w:val="18"/>
        </w:rPr>
        <w:t xml:space="preserve">– Responsabilizar-se pelo cumprimento de todas as obrigações trabalhistas, previdenciárias, fiscais, comerciais e demais previstas em legislação específica, cuja </w:t>
      </w:r>
      <w:r w:rsidRPr="00B454D2">
        <w:rPr>
          <w:rFonts w:ascii="Arial" w:hAnsi="Arial" w:cs="Arial"/>
          <w:sz w:val="18"/>
          <w:szCs w:val="18"/>
        </w:rPr>
        <w:lastRenderedPageBreak/>
        <w:t>inadimplência não transfere a responsabilidade ao Contratante e não poderá onerar o objeto do contrato;</w:t>
      </w:r>
    </w:p>
    <w:p w14:paraId="3F6BF726" w14:textId="77777777" w:rsidR="00685F1C" w:rsidRPr="00B454D2" w:rsidRDefault="00685F1C" w:rsidP="002E08E8">
      <w:pPr>
        <w:numPr>
          <w:ilvl w:val="0"/>
          <w:numId w:val="16"/>
        </w:numPr>
        <w:spacing w:line="360" w:lineRule="auto"/>
        <w:ind w:left="1065"/>
        <w:rPr>
          <w:rFonts w:ascii="Arial" w:hAnsi="Arial" w:cs="Arial"/>
          <w:sz w:val="18"/>
          <w:szCs w:val="18"/>
        </w:rPr>
      </w:pPr>
      <w:r w:rsidRPr="00B454D2">
        <w:rPr>
          <w:rFonts w:ascii="Arial" w:hAnsi="Arial" w:cs="Arial"/>
          <w:sz w:val="18"/>
          <w:szCs w:val="18"/>
        </w:rPr>
        <w:t>– Comunicar aos fiscais do contrato, no prazo de até 24 (vinte e quatro) horas, qualquer ocorrência anormal ou incidente que obste à execução do objeto contratual;</w:t>
      </w:r>
    </w:p>
    <w:p w14:paraId="2BF54D2A" w14:textId="77777777" w:rsidR="00685F1C" w:rsidRPr="00B454D2" w:rsidRDefault="00685F1C" w:rsidP="002E08E8">
      <w:pPr>
        <w:numPr>
          <w:ilvl w:val="0"/>
          <w:numId w:val="16"/>
        </w:numPr>
        <w:spacing w:line="360" w:lineRule="auto"/>
        <w:ind w:left="1065"/>
        <w:rPr>
          <w:rFonts w:ascii="Arial" w:hAnsi="Arial" w:cs="Arial"/>
          <w:sz w:val="18"/>
          <w:szCs w:val="18"/>
        </w:rPr>
      </w:pPr>
      <w:r w:rsidRPr="00B454D2">
        <w:rPr>
          <w:rFonts w:ascii="Arial" w:hAnsi="Arial" w:cs="Arial"/>
          <w:sz w:val="18"/>
          <w:szCs w:val="18"/>
        </w:rPr>
        <w:t>– Paralisar, por determinação do Contratante, qualquer atividade que não esteja sendo executada de acordo com a boa técnica ou que coloque em risco a segurança de pessoas ou bens de terceiros;</w:t>
      </w:r>
    </w:p>
    <w:p w14:paraId="7C9E0E5C" w14:textId="77777777" w:rsidR="00685F1C" w:rsidRPr="00B454D2" w:rsidRDefault="00685F1C" w:rsidP="002E08E8">
      <w:pPr>
        <w:numPr>
          <w:ilvl w:val="0"/>
          <w:numId w:val="16"/>
        </w:numPr>
        <w:spacing w:line="360" w:lineRule="auto"/>
        <w:ind w:left="1065"/>
        <w:rPr>
          <w:rFonts w:ascii="Arial" w:hAnsi="Arial" w:cs="Arial"/>
          <w:sz w:val="18"/>
          <w:szCs w:val="18"/>
        </w:rPr>
      </w:pPr>
      <w:r w:rsidRPr="00B454D2">
        <w:rPr>
          <w:rFonts w:ascii="Arial" w:hAnsi="Arial" w:cs="Arial"/>
          <w:sz w:val="18"/>
          <w:szCs w:val="18"/>
        </w:rPr>
        <w:t>– Manter durante toda a vigência do contrato, em compatibilidade com as obrigações assumidas, todas as condições exigidas para habilitação/qualificação na licitação/contratação;</w:t>
      </w:r>
    </w:p>
    <w:p w14:paraId="5699D1E9" w14:textId="77777777" w:rsidR="00685F1C" w:rsidRPr="00B454D2" w:rsidRDefault="00685F1C" w:rsidP="002E08E8">
      <w:pPr>
        <w:numPr>
          <w:ilvl w:val="0"/>
          <w:numId w:val="16"/>
        </w:numPr>
        <w:spacing w:line="360" w:lineRule="auto"/>
        <w:ind w:left="1065"/>
        <w:rPr>
          <w:rFonts w:ascii="Arial" w:hAnsi="Arial" w:cs="Arial"/>
          <w:sz w:val="18"/>
          <w:szCs w:val="18"/>
        </w:rPr>
      </w:pPr>
      <w:r w:rsidRPr="00B454D2">
        <w:rPr>
          <w:rFonts w:ascii="Arial" w:hAnsi="Arial" w:cs="Arial"/>
          <w:sz w:val="18"/>
          <w:szCs w:val="18"/>
        </w:rPr>
        <w:t>– Cumprir, durante todo o período de execução do contrato, a reserva de cargos prevista em lei para pessoa com deficiência, para reabilitado da Previdência Social ou para aprendiz, bem como as reservas de cargos previstas em legislação, conforme artigo 116 da Lei Federal nº 14.133/2021;</w:t>
      </w:r>
    </w:p>
    <w:p w14:paraId="6616C676" w14:textId="77777777" w:rsidR="00685F1C" w:rsidRPr="00B454D2" w:rsidRDefault="00685F1C" w:rsidP="002E08E8">
      <w:pPr>
        <w:numPr>
          <w:ilvl w:val="0"/>
          <w:numId w:val="16"/>
        </w:numPr>
        <w:spacing w:line="360" w:lineRule="auto"/>
        <w:ind w:left="1065"/>
        <w:rPr>
          <w:rFonts w:ascii="Arial" w:hAnsi="Arial" w:cs="Arial"/>
          <w:sz w:val="18"/>
          <w:szCs w:val="18"/>
        </w:rPr>
      </w:pPr>
      <w:r w:rsidRPr="00B454D2">
        <w:rPr>
          <w:rFonts w:ascii="Arial" w:hAnsi="Arial" w:cs="Arial"/>
          <w:sz w:val="18"/>
          <w:szCs w:val="18"/>
        </w:rPr>
        <w:t>– Comprovar a reserva de cargos a que se refere a cláusula acima, no prazo fixado pelo fiscal do contrato, com a indicação dos empregados que preencheram as referidas vagas, conforme artigo 116, § único da Lei Federal nº 14.133/2021;</w:t>
      </w:r>
    </w:p>
    <w:p w14:paraId="12C88F83" w14:textId="77777777" w:rsidR="00685F1C" w:rsidRPr="00B454D2" w:rsidRDefault="00685F1C" w:rsidP="002E08E8">
      <w:pPr>
        <w:numPr>
          <w:ilvl w:val="0"/>
          <w:numId w:val="16"/>
        </w:numPr>
        <w:spacing w:line="360" w:lineRule="auto"/>
        <w:ind w:left="1065"/>
        <w:rPr>
          <w:rFonts w:ascii="Arial" w:hAnsi="Arial" w:cs="Arial"/>
          <w:sz w:val="18"/>
          <w:szCs w:val="18"/>
        </w:rPr>
      </w:pPr>
      <w:r w:rsidRPr="00B454D2">
        <w:rPr>
          <w:rFonts w:ascii="Arial" w:hAnsi="Arial" w:cs="Arial"/>
          <w:sz w:val="18"/>
          <w:szCs w:val="18"/>
        </w:rPr>
        <w:t>– Guardar sigilo sobre todas as informações obtidas em decorrência do cumprimento do contrato;</w:t>
      </w:r>
    </w:p>
    <w:p w14:paraId="3336449F" w14:textId="77777777" w:rsidR="00685F1C" w:rsidRPr="00B454D2" w:rsidRDefault="00685F1C" w:rsidP="002E08E8">
      <w:pPr>
        <w:numPr>
          <w:ilvl w:val="0"/>
          <w:numId w:val="16"/>
        </w:numPr>
        <w:spacing w:line="360" w:lineRule="auto"/>
        <w:ind w:left="1065"/>
        <w:rPr>
          <w:rFonts w:ascii="Arial" w:hAnsi="Arial" w:cs="Arial"/>
          <w:sz w:val="18"/>
          <w:szCs w:val="18"/>
        </w:rPr>
      </w:pPr>
      <w:r w:rsidRPr="00B454D2">
        <w:rPr>
          <w:rFonts w:ascii="Arial" w:hAnsi="Arial" w:cs="Arial"/>
          <w:sz w:val="18"/>
          <w:szCs w:val="18"/>
        </w:rPr>
        <w:t>– Arcar com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artigo 124, inciso II da Lei Federal nº 14.133/2021;</w:t>
      </w:r>
    </w:p>
    <w:p w14:paraId="43F34BCC" w14:textId="77777777" w:rsidR="00685F1C" w:rsidRPr="00B454D2" w:rsidRDefault="00685F1C" w:rsidP="002E08E8">
      <w:pPr>
        <w:numPr>
          <w:ilvl w:val="1"/>
          <w:numId w:val="16"/>
        </w:numPr>
        <w:spacing w:line="360" w:lineRule="auto"/>
        <w:ind w:left="1291"/>
        <w:rPr>
          <w:rFonts w:ascii="Arial" w:hAnsi="Arial" w:cs="Arial"/>
          <w:sz w:val="18"/>
          <w:szCs w:val="18"/>
        </w:rPr>
      </w:pPr>
      <w:r w:rsidRPr="00B454D2">
        <w:rPr>
          <w:rFonts w:ascii="Arial" w:hAnsi="Arial" w:cs="Arial"/>
          <w:sz w:val="18"/>
          <w:szCs w:val="18"/>
        </w:rPr>
        <w:t>Para restabelecer equilíbrio econômico-financeiro inicial do contrato, o Contratado deverá apresentar requerimento formal à Administração, acompanhado de documentação comprobatória dos fatos alegados, ensejadores do eventual desequilíbrio;</w:t>
      </w:r>
    </w:p>
    <w:p w14:paraId="67AFA840" w14:textId="77777777" w:rsidR="00685F1C" w:rsidRPr="00B454D2" w:rsidRDefault="00685F1C" w:rsidP="002E08E8">
      <w:pPr>
        <w:numPr>
          <w:ilvl w:val="1"/>
          <w:numId w:val="16"/>
        </w:numPr>
        <w:spacing w:line="360" w:lineRule="auto"/>
        <w:ind w:left="1291"/>
        <w:rPr>
          <w:rFonts w:ascii="Arial" w:hAnsi="Arial" w:cs="Arial"/>
          <w:sz w:val="18"/>
          <w:szCs w:val="18"/>
        </w:rPr>
      </w:pPr>
      <w:r w:rsidRPr="00B454D2">
        <w:rPr>
          <w:rFonts w:ascii="Arial" w:hAnsi="Arial" w:cs="Arial"/>
          <w:sz w:val="18"/>
          <w:szCs w:val="18"/>
        </w:rPr>
        <w:t>O pedido a que se refere a alínea “a” deste inciso, deverá ser formulado durante a vigência do contrato e antes de eventual prorrogação;</w:t>
      </w:r>
    </w:p>
    <w:p w14:paraId="58D6829B" w14:textId="77777777" w:rsidR="00685F1C" w:rsidRPr="00B454D2" w:rsidRDefault="00685F1C" w:rsidP="002E08E8">
      <w:pPr>
        <w:numPr>
          <w:ilvl w:val="0"/>
          <w:numId w:val="16"/>
        </w:numPr>
        <w:spacing w:line="360" w:lineRule="auto"/>
        <w:ind w:left="1065"/>
        <w:rPr>
          <w:rFonts w:ascii="Arial" w:hAnsi="Arial" w:cs="Arial"/>
          <w:sz w:val="18"/>
          <w:szCs w:val="18"/>
        </w:rPr>
      </w:pPr>
      <w:r w:rsidRPr="00B454D2">
        <w:rPr>
          <w:rFonts w:ascii="Arial" w:hAnsi="Arial" w:cs="Arial"/>
          <w:sz w:val="18"/>
          <w:szCs w:val="18"/>
        </w:rPr>
        <w:t>– Cumprir, além dos postulados legais vigentes de âmbito federal, estadual ou municipal, as normas de segurança do Contratante;</w:t>
      </w:r>
    </w:p>
    <w:p w14:paraId="385D489B" w14:textId="77777777" w:rsidR="00685F1C" w:rsidRPr="00B454D2" w:rsidRDefault="00685F1C" w:rsidP="002E08E8">
      <w:pPr>
        <w:numPr>
          <w:ilvl w:val="0"/>
          <w:numId w:val="16"/>
        </w:numPr>
        <w:spacing w:line="360" w:lineRule="auto"/>
        <w:ind w:left="1065"/>
        <w:rPr>
          <w:rFonts w:ascii="Arial" w:hAnsi="Arial" w:cs="Arial"/>
          <w:sz w:val="18"/>
          <w:szCs w:val="18"/>
        </w:rPr>
      </w:pPr>
      <w:r w:rsidRPr="00B454D2">
        <w:rPr>
          <w:rFonts w:ascii="Arial" w:hAnsi="Arial" w:cs="Arial"/>
          <w:sz w:val="18"/>
          <w:szCs w:val="18"/>
        </w:rPr>
        <w:t xml:space="preserve">– Alocar os empregados necessários, com habilitação e conhecimento adequados, ao perfeito cumprimento das cláusulas deste contrato, fornecendo os materiais, equipamentos, ferramentas e/ou utensílios demandados, cuja quantidade, qualidade e tecnologia deverão atender às recomendações de boa técnica e a legislação de regência; XX – Orientar e </w:t>
      </w:r>
      <w:r w:rsidRPr="00B454D2">
        <w:rPr>
          <w:rFonts w:ascii="Arial" w:hAnsi="Arial" w:cs="Arial"/>
          <w:sz w:val="18"/>
          <w:szCs w:val="18"/>
        </w:rPr>
        <w:lastRenderedPageBreak/>
        <w:t>treinar seus empregados sobre os deveres previstos na Lei nº 13.709, de 14 de agosto de 2018, adotando medidas eficazes para proteção de dados pessoais a que tenha acesso por força de execução deste contrato;</w:t>
      </w:r>
    </w:p>
    <w:p w14:paraId="6DB7230B" w14:textId="77777777" w:rsidR="00685F1C" w:rsidRPr="00B454D2" w:rsidRDefault="00685F1C" w:rsidP="002E08E8">
      <w:pPr>
        <w:numPr>
          <w:ilvl w:val="0"/>
          <w:numId w:val="17"/>
        </w:numPr>
        <w:spacing w:line="360" w:lineRule="auto"/>
        <w:ind w:left="1193"/>
        <w:rPr>
          <w:rFonts w:ascii="Arial" w:hAnsi="Arial" w:cs="Arial"/>
          <w:sz w:val="18"/>
          <w:szCs w:val="18"/>
        </w:rPr>
      </w:pPr>
      <w:r w:rsidRPr="00B454D2">
        <w:rPr>
          <w:rFonts w:ascii="Arial" w:hAnsi="Arial" w:cs="Arial"/>
          <w:sz w:val="18"/>
          <w:szCs w:val="18"/>
        </w:rPr>
        <w:t>– Conduzir os trabalhos com estrita observância às normas da legislação pertinente, cumprindo as determinações dos Poderes Públicos, mantendo sempre as condições de segurança e disciplina;</w:t>
      </w:r>
    </w:p>
    <w:p w14:paraId="25C85ACD" w14:textId="77777777" w:rsidR="00685F1C" w:rsidRPr="00B454D2" w:rsidRDefault="00685F1C" w:rsidP="002E08E8">
      <w:pPr>
        <w:numPr>
          <w:ilvl w:val="0"/>
          <w:numId w:val="17"/>
        </w:numPr>
        <w:spacing w:line="360" w:lineRule="auto"/>
        <w:ind w:left="1193"/>
        <w:rPr>
          <w:rFonts w:ascii="Arial" w:hAnsi="Arial" w:cs="Arial"/>
          <w:sz w:val="18"/>
          <w:szCs w:val="18"/>
        </w:rPr>
      </w:pPr>
      <w:r w:rsidRPr="00B454D2">
        <w:rPr>
          <w:rFonts w:ascii="Arial" w:hAnsi="Arial" w:cs="Arial"/>
          <w:sz w:val="18"/>
          <w:szCs w:val="18"/>
        </w:rPr>
        <w:t>– Submeter previamente, por escrito, ao Contratante, para análise e aprovação, quaisquer mudanças nos métodos executivos que fujam às especificações do memorial descritivo ou instrumento congênere;</w:t>
      </w:r>
    </w:p>
    <w:p w14:paraId="1250436A" w14:textId="77777777" w:rsidR="00685F1C" w:rsidRPr="00B454D2" w:rsidRDefault="00685F1C" w:rsidP="002E08E8">
      <w:pPr>
        <w:numPr>
          <w:ilvl w:val="0"/>
          <w:numId w:val="17"/>
        </w:numPr>
        <w:spacing w:line="360" w:lineRule="auto"/>
        <w:ind w:left="1193"/>
        <w:rPr>
          <w:rFonts w:ascii="Arial" w:hAnsi="Arial" w:cs="Arial"/>
          <w:sz w:val="18"/>
          <w:szCs w:val="18"/>
        </w:rPr>
      </w:pPr>
      <w:r w:rsidRPr="00B454D2">
        <w:rPr>
          <w:rFonts w:ascii="Arial" w:hAnsi="Arial" w:cs="Arial"/>
          <w:sz w:val="18"/>
          <w:szCs w:val="18"/>
        </w:rPr>
        <w:t>– Não permitir a utilização de qualquer trabalho do menor de dezesseis anos, exceto na condição de aprendiz para os maiores de quatorze anos, nem permitir a utilização do trabalho do menor de dezoito anos em trabalho noturno, perigoso ou insalubre;</w:t>
      </w:r>
    </w:p>
    <w:p w14:paraId="2C37044A" w14:textId="77777777" w:rsidR="00685F1C" w:rsidRPr="00B454D2" w:rsidRDefault="00685F1C" w:rsidP="002E08E8">
      <w:pPr>
        <w:numPr>
          <w:ilvl w:val="0"/>
          <w:numId w:val="17"/>
        </w:numPr>
        <w:spacing w:line="360" w:lineRule="auto"/>
        <w:ind w:left="1193"/>
        <w:rPr>
          <w:rFonts w:ascii="Arial" w:hAnsi="Arial" w:cs="Arial"/>
          <w:sz w:val="18"/>
          <w:szCs w:val="18"/>
        </w:rPr>
      </w:pPr>
      <w:r w:rsidRPr="00B454D2">
        <w:rPr>
          <w:rFonts w:ascii="Arial" w:hAnsi="Arial" w:cs="Arial"/>
          <w:sz w:val="18"/>
          <w:szCs w:val="18"/>
        </w:rPr>
        <w:t>– Indicar preposto para representá-lo durante toda a execução do contrato;</w:t>
      </w:r>
    </w:p>
    <w:p w14:paraId="55AC48FF" w14:textId="77777777" w:rsidR="00685F1C" w:rsidRPr="00B454D2" w:rsidRDefault="00685F1C" w:rsidP="002E08E8">
      <w:pPr>
        <w:numPr>
          <w:ilvl w:val="0"/>
          <w:numId w:val="17"/>
        </w:numPr>
        <w:spacing w:line="360" w:lineRule="auto"/>
        <w:ind w:left="1193"/>
        <w:rPr>
          <w:rFonts w:ascii="Arial" w:hAnsi="Arial" w:cs="Arial"/>
          <w:sz w:val="18"/>
          <w:szCs w:val="18"/>
        </w:rPr>
      </w:pPr>
      <w:r w:rsidRPr="00B454D2">
        <w:rPr>
          <w:rFonts w:ascii="Arial" w:hAnsi="Arial" w:cs="Arial"/>
          <w:sz w:val="18"/>
          <w:szCs w:val="18"/>
        </w:rPr>
        <w:t>– Emitir nota fiscal/documento fiscal, de acordo com a cláusula oitava do presente contrato.</w:t>
      </w:r>
    </w:p>
    <w:p w14:paraId="4D794EBB"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CLÁUSULA DÉCIMA OITAVA – DAS INFRAÇÕES E SANÇÕES ADMINISTRATIVAS</w:t>
      </w:r>
    </w:p>
    <w:p w14:paraId="41CE2B95" w14:textId="77777777" w:rsidR="00685F1C" w:rsidRPr="00B454D2" w:rsidRDefault="00685F1C" w:rsidP="002E08E8">
      <w:pPr>
        <w:numPr>
          <w:ilvl w:val="0"/>
          <w:numId w:val="18"/>
        </w:numPr>
        <w:spacing w:line="360" w:lineRule="auto"/>
        <w:ind w:left="864"/>
        <w:rPr>
          <w:rFonts w:ascii="Arial" w:hAnsi="Arial" w:cs="Arial"/>
          <w:sz w:val="18"/>
          <w:szCs w:val="18"/>
        </w:rPr>
      </w:pPr>
      <w:r w:rsidRPr="00B454D2">
        <w:rPr>
          <w:rFonts w:ascii="Arial" w:hAnsi="Arial" w:cs="Arial"/>
          <w:sz w:val="18"/>
          <w:szCs w:val="18"/>
        </w:rPr>
        <w:t>– Comete infração administrativa, nos termos da Lei Federal nº 14.133/2021, o CONTRATADO que:</w:t>
      </w:r>
    </w:p>
    <w:p w14:paraId="1D6AD031" w14:textId="77777777" w:rsidR="00685F1C" w:rsidRPr="00B454D2" w:rsidRDefault="00685F1C" w:rsidP="002E08E8">
      <w:pPr>
        <w:numPr>
          <w:ilvl w:val="2"/>
          <w:numId w:val="19"/>
        </w:numPr>
        <w:spacing w:line="360" w:lineRule="auto"/>
        <w:ind w:left="1267"/>
        <w:rPr>
          <w:rFonts w:ascii="Arial" w:hAnsi="Arial" w:cs="Arial"/>
          <w:sz w:val="18"/>
          <w:szCs w:val="18"/>
        </w:rPr>
      </w:pPr>
      <w:r w:rsidRPr="00B454D2">
        <w:rPr>
          <w:rFonts w:ascii="Arial" w:hAnsi="Arial" w:cs="Arial"/>
          <w:sz w:val="18"/>
          <w:szCs w:val="18"/>
        </w:rPr>
        <w:t>der causa à inexecução parcial do contrato;</w:t>
      </w:r>
    </w:p>
    <w:p w14:paraId="25C1B235" w14:textId="77777777" w:rsidR="00685F1C" w:rsidRPr="00B454D2" w:rsidRDefault="00685F1C" w:rsidP="002E08E8">
      <w:pPr>
        <w:numPr>
          <w:ilvl w:val="2"/>
          <w:numId w:val="19"/>
        </w:numPr>
        <w:spacing w:line="360" w:lineRule="auto"/>
        <w:ind w:left="1267"/>
        <w:rPr>
          <w:rFonts w:ascii="Arial" w:hAnsi="Arial" w:cs="Arial"/>
          <w:sz w:val="18"/>
          <w:szCs w:val="18"/>
        </w:rPr>
      </w:pPr>
      <w:r w:rsidRPr="00B454D2">
        <w:rPr>
          <w:rFonts w:ascii="Arial" w:hAnsi="Arial" w:cs="Arial"/>
          <w:sz w:val="18"/>
          <w:szCs w:val="18"/>
        </w:rPr>
        <w:t>der causa à inexecução parcial do contrato, que cause grave dano à Administração ou ao funcionamento dos serviços públicos ou ao interesse coletivo;</w:t>
      </w:r>
    </w:p>
    <w:p w14:paraId="12DE5CE5" w14:textId="77777777" w:rsidR="00685F1C" w:rsidRPr="00B454D2" w:rsidRDefault="00685F1C" w:rsidP="002E08E8">
      <w:pPr>
        <w:numPr>
          <w:ilvl w:val="2"/>
          <w:numId w:val="19"/>
        </w:numPr>
        <w:spacing w:line="360" w:lineRule="auto"/>
        <w:ind w:left="1267"/>
        <w:rPr>
          <w:rFonts w:ascii="Arial" w:hAnsi="Arial" w:cs="Arial"/>
          <w:sz w:val="18"/>
          <w:szCs w:val="18"/>
        </w:rPr>
      </w:pPr>
      <w:r w:rsidRPr="00B454D2">
        <w:rPr>
          <w:rFonts w:ascii="Arial" w:hAnsi="Arial" w:cs="Arial"/>
          <w:sz w:val="18"/>
          <w:szCs w:val="18"/>
        </w:rPr>
        <w:t>der causa à inexecução total do contrato;</w:t>
      </w:r>
    </w:p>
    <w:p w14:paraId="779E7529" w14:textId="77777777" w:rsidR="00685F1C" w:rsidRPr="00B454D2" w:rsidRDefault="00685F1C" w:rsidP="002E08E8">
      <w:pPr>
        <w:numPr>
          <w:ilvl w:val="2"/>
          <w:numId w:val="19"/>
        </w:numPr>
        <w:spacing w:line="360" w:lineRule="auto"/>
        <w:ind w:left="1267"/>
        <w:rPr>
          <w:rFonts w:ascii="Arial" w:hAnsi="Arial" w:cs="Arial"/>
          <w:sz w:val="18"/>
          <w:szCs w:val="18"/>
        </w:rPr>
      </w:pPr>
      <w:r w:rsidRPr="00B454D2">
        <w:rPr>
          <w:rFonts w:ascii="Arial" w:hAnsi="Arial" w:cs="Arial"/>
          <w:sz w:val="18"/>
          <w:szCs w:val="18"/>
        </w:rPr>
        <w:t>deixar de entregar a documentação exigida para o certame/execução do contrato;</w:t>
      </w:r>
    </w:p>
    <w:p w14:paraId="15019A09" w14:textId="77777777" w:rsidR="00685F1C" w:rsidRPr="00B454D2" w:rsidRDefault="00685F1C" w:rsidP="002E08E8">
      <w:pPr>
        <w:numPr>
          <w:ilvl w:val="2"/>
          <w:numId w:val="19"/>
        </w:numPr>
        <w:spacing w:line="360" w:lineRule="auto"/>
        <w:ind w:left="1267"/>
        <w:rPr>
          <w:rFonts w:ascii="Arial" w:hAnsi="Arial" w:cs="Arial"/>
          <w:sz w:val="18"/>
          <w:szCs w:val="18"/>
        </w:rPr>
      </w:pPr>
      <w:r w:rsidRPr="00B454D2">
        <w:rPr>
          <w:rFonts w:ascii="Arial" w:hAnsi="Arial" w:cs="Arial"/>
          <w:sz w:val="18"/>
          <w:szCs w:val="18"/>
        </w:rPr>
        <w:t>não manter a proposta, salvo em decorrência de fato superveniente, devidamente justificado;</w:t>
      </w:r>
    </w:p>
    <w:p w14:paraId="797F13B9" w14:textId="77777777" w:rsidR="00685F1C" w:rsidRPr="00B454D2" w:rsidRDefault="00685F1C" w:rsidP="002E08E8">
      <w:pPr>
        <w:numPr>
          <w:ilvl w:val="2"/>
          <w:numId w:val="19"/>
        </w:numPr>
        <w:spacing w:line="360" w:lineRule="auto"/>
        <w:ind w:left="1267"/>
        <w:rPr>
          <w:rFonts w:ascii="Arial" w:hAnsi="Arial" w:cs="Arial"/>
          <w:sz w:val="18"/>
          <w:szCs w:val="18"/>
        </w:rPr>
      </w:pPr>
      <w:r w:rsidRPr="00B454D2">
        <w:rPr>
          <w:rFonts w:ascii="Arial" w:hAnsi="Arial" w:cs="Arial"/>
          <w:sz w:val="18"/>
          <w:szCs w:val="18"/>
        </w:rPr>
        <w:t>não celebrar o contrato ou não entregar a documentação exigida para a contratação, quando convocado dentro do prazo de validade de sua proposta;</w:t>
      </w:r>
    </w:p>
    <w:p w14:paraId="1B2492DA" w14:textId="77777777" w:rsidR="00685F1C" w:rsidRPr="00B454D2" w:rsidRDefault="00685F1C" w:rsidP="002E08E8">
      <w:pPr>
        <w:numPr>
          <w:ilvl w:val="2"/>
          <w:numId w:val="19"/>
        </w:numPr>
        <w:spacing w:line="360" w:lineRule="auto"/>
        <w:ind w:left="1267"/>
        <w:rPr>
          <w:rFonts w:ascii="Arial" w:hAnsi="Arial" w:cs="Arial"/>
          <w:sz w:val="18"/>
          <w:szCs w:val="18"/>
        </w:rPr>
      </w:pPr>
      <w:r w:rsidRPr="00B454D2">
        <w:rPr>
          <w:rFonts w:ascii="Arial" w:hAnsi="Arial" w:cs="Arial"/>
          <w:sz w:val="18"/>
          <w:szCs w:val="18"/>
        </w:rPr>
        <w:t>ensejar o retardamento da execução ou da entrega do objeto da contratação sem motivo justificado;</w:t>
      </w:r>
    </w:p>
    <w:p w14:paraId="6522655F" w14:textId="32077C82" w:rsidR="00685F1C" w:rsidRPr="00B454D2" w:rsidRDefault="00685F1C" w:rsidP="002E08E8">
      <w:pPr>
        <w:numPr>
          <w:ilvl w:val="2"/>
          <w:numId w:val="19"/>
        </w:numPr>
        <w:spacing w:line="360" w:lineRule="auto"/>
        <w:ind w:left="1267"/>
        <w:rPr>
          <w:rFonts w:ascii="Arial" w:hAnsi="Arial" w:cs="Arial"/>
          <w:sz w:val="18"/>
          <w:szCs w:val="18"/>
        </w:rPr>
      </w:pPr>
      <w:r w:rsidRPr="00B454D2">
        <w:rPr>
          <w:rFonts w:ascii="Arial" w:hAnsi="Arial" w:cs="Arial"/>
          <w:sz w:val="18"/>
          <w:szCs w:val="18"/>
        </w:rPr>
        <w:t xml:space="preserve">apresentar declaração ou documentação falsa exigida para o certame ou prestar declaração falsa durante </w:t>
      </w:r>
      <w:r w:rsidR="00FB1ECE" w:rsidRPr="00B454D2">
        <w:rPr>
          <w:rFonts w:ascii="Arial" w:hAnsi="Arial" w:cs="Arial"/>
          <w:sz w:val="18"/>
          <w:szCs w:val="18"/>
        </w:rPr>
        <w:t>a Dispensa</w:t>
      </w:r>
      <w:r w:rsidRPr="00B454D2">
        <w:rPr>
          <w:rFonts w:ascii="Arial" w:hAnsi="Arial" w:cs="Arial"/>
          <w:sz w:val="18"/>
          <w:szCs w:val="18"/>
        </w:rPr>
        <w:t xml:space="preserve"> ou execução do contrato;</w:t>
      </w:r>
    </w:p>
    <w:p w14:paraId="7397E5D8" w14:textId="77777777" w:rsidR="00685F1C" w:rsidRPr="00B454D2" w:rsidRDefault="00685F1C" w:rsidP="002E08E8">
      <w:pPr>
        <w:numPr>
          <w:ilvl w:val="2"/>
          <w:numId w:val="19"/>
        </w:numPr>
        <w:spacing w:line="360" w:lineRule="auto"/>
        <w:ind w:left="1267"/>
        <w:rPr>
          <w:rFonts w:ascii="Arial" w:hAnsi="Arial" w:cs="Arial"/>
          <w:sz w:val="18"/>
          <w:szCs w:val="18"/>
        </w:rPr>
      </w:pPr>
      <w:r w:rsidRPr="00B454D2">
        <w:rPr>
          <w:rFonts w:ascii="Arial" w:hAnsi="Arial" w:cs="Arial"/>
          <w:sz w:val="18"/>
          <w:szCs w:val="18"/>
        </w:rPr>
        <w:lastRenderedPageBreak/>
        <w:t>fraudar a contratação ou praticar ato fraudulento na execução do contrato;</w:t>
      </w:r>
    </w:p>
    <w:p w14:paraId="255984BC" w14:textId="77777777" w:rsidR="00685F1C" w:rsidRPr="00B454D2" w:rsidRDefault="00685F1C" w:rsidP="002E08E8">
      <w:pPr>
        <w:numPr>
          <w:ilvl w:val="2"/>
          <w:numId w:val="19"/>
        </w:numPr>
        <w:spacing w:line="360" w:lineRule="auto"/>
        <w:ind w:left="1267"/>
        <w:rPr>
          <w:rFonts w:ascii="Arial" w:hAnsi="Arial" w:cs="Arial"/>
          <w:sz w:val="18"/>
          <w:szCs w:val="18"/>
        </w:rPr>
      </w:pPr>
      <w:r w:rsidRPr="00B454D2">
        <w:rPr>
          <w:rFonts w:ascii="Arial" w:hAnsi="Arial" w:cs="Arial"/>
          <w:sz w:val="18"/>
          <w:szCs w:val="18"/>
        </w:rPr>
        <w:t>comportar-se de modo inidôneo ou cometer fraude de qualquer natureza;</w:t>
      </w:r>
    </w:p>
    <w:p w14:paraId="7645DE1C" w14:textId="77777777" w:rsidR="00685F1C" w:rsidRPr="00B454D2" w:rsidRDefault="00685F1C" w:rsidP="002E08E8">
      <w:pPr>
        <w:numPr>
          <w:ilvl w:val="2"/>
          <w:numId w:val="19"/>
        </w:numPr>
        <w:spacing w:line="360" w:lineRule="auto"/>
        <w:ind w:left="1267"/>
        <w:rPr>
          <w:rFonts w:ascii="Arial" w:hAnsi="Arial" w:cs="Arial"/>
          <w:sz w:val="18"/>
          <w:szCs w:val="18"/>
        </w:rPr>
      </w:pPr>
      <w:r w:rsidRPr="00B454D2">
        <w:rPr>
          <w:rFonts w:ascii="Arial" w:hAnsi="Arial" w:cs="Arial"/>
          <w:sz w:val="18"/>
          <w:szCs w:val="18"/>
        </w:rPr>
        <w:t>praticar atos ilícitos com vistas a frustrar os objetivos da contratação;</w:t>
      </w:r>
    </w:p>
    <w:p w14:paraId="7166D2C0" w14:textId="77777777" w:rsidR="00685F1C" w:rsidRPr="00B454D2" w:rsidRDefault="00685F1C" w:rsidP="002E08E8">
      <w:pPr>
        <w:numPr>
          <w:ilvl w:val="2"/>
          <w:numId w:val="19"/>
        </w:numPr>
        <w:spacing w:line="360" w:lineRule="auto"/>
        <w:ind w:left="1267"/>
        <w:rPr>
          <w:rFonts w:ascii="Arial" w:hAnsi="Arial" w:cs="Arial"/>
          <w:sz w:val="18"/>
          <w:szCs w:val="18"/>
        </w:rPr>
      </w:pPr>
      <w:r w:rsidRPr="00B454D2">
        <w:rPr>
          <w:rFonts w:ascii="Arial" w:hAnsi="Arial" w:cs="Arial"/>
          <w:sz w:val="18"/>
          <w:szCs w:val="18"/>
        </w:rPr>
        <w:t>praticar ato lesivo, previsto no artigo 5º, da Lei nº 12.846 de 1º de agosto de 2013;</w:t>
      </w:r>
    </w:p>
    <w:p w14:paraId="10B01640" w14:textId="55E334C9" w:rsidR="00685F1C" w:rsidRPr="00B454D2" w:rsidRDefault="00685F1C" w:rsidP="002E08E8">
      <w:pPr>
        <w:numPr>
          <w:ilvl w:val="0"/>
          <w:numId w:val="18"/>
        </w:numPr>
        <w:spacing w:line="360" w:lineRule="auto"/>
        <w:ind w:left="864"/>
        <w:rPr>
          <w:rFonts w:ascii="Arial" w:hAnsi="Arial" w:cs="Arial"/>
          <w:sz w:val="18"/>
          <w:szCs w:val="18"/>
        </w:rPr>
      </w:pPr>
      <w:r w:rsidRPr="00B454D2">
        <w:rPr>
          <w:rFonts w:ascii="Arial" w:hAnsi="Arial" w:cs="Arial"/>
          <w:sz w:val="18"/>
          <w:szCs w:val="18"/>
        </w:rPr>
        <w:t>– Serão aplicadas ao responsável pelas infrações administrativas acima descritas, as sanções</w:t>
      </w:r>
      <w:r w:rsidR="00FB1ECE" w:rsidRPr="00B454D2">
        <w:rPr>
          <w:rFonts w:ascii="Arial" w:hAnsi="Arial" w:cs="Arial"/>
          <w:sz w:val="18"/>
          <w:szCs w:val="18"/>
        </w:rPr>
        <w:t xml:space="preserve"> de acordo com o item 10 da dispensa eletrônica.</w:t>
      </w:r>
    </w:p>
    <w:p w14:paraId="55A09BBA" w14:textId="77777777" w:rsidR="00FB1ECE" w:rsidRPr="00B454D2" w:rsidRDefault="00FB1ECE" w:rsidP="00FB1ECE">
      <w:pPr>
        <w:spacing w:line="360" w:lineRule="auto"/>
        <w:rPr>
          <w:rFonts w:ascii="Arial" w:hAnsi="Arial" w:cs="Arial"/>
          <w:sz w:val="18"/>
          <w:szCs w:val="18"/>
        </w:rPr>
      </w:pPr>
      <w:r w:rsidRPr="00B454D2">
        <w:rPr>
          <w:rFonts w:ascii="Arial" w:hAnsi="Arial" w:cs="Arial"/>
          <w:sz w:val="18"/>
          <w:szCs w:val="18"/>
        </w:rPr>
        <w:t>DAS INFRAÇÕES E SANÇÕES ADMINISTRATIVAS</w:t>
      </w:r>
    </w:p>
    <w:p w14:paraId="0D831BBF" w14:textId="77777777" w:rsidR="00FB1ECE" w:rsidRPr="00B454D2" w:rsidRDefault="00FB1ECE" w:rsidP="00FB1ECE">
      <w:pPr>
        <w:spacing w:line="360" w:lineRule="auto"/>
        <w:rPr>
          <w:rFonts w:ascii="Arial" w:hAnsi="Arial" w:cs="Arial"/>
          <w:sz w:val="18"/>
          <w:szCs w:val="18"/>
        </w:rPr>
      </w:pPr>
      <w:r w:rsidRPr="00B454D2">
        <w:rPr>
          <w:rFonts w:ascii="Arial" w:hAnsi="Arial" w:cs="Arial"/>
          <w:sz w:val="18"/>
          <w:szCs w:val="18"/>
        </w:rPr>
        <w:t>Comete infração administrativa o fornecedor que cometer quaisquer das infrações previstas no art. 155 da Lei 14.133, de 2021, quais sejam:</w:t>
      </w:r>
    </w:p>
    <w:p w14:paraId="79CC1472" w14:textId="77777777" w:rsidR="00FB1ECE" w:rsidRPr="00B454D2" w:rsidRDefault="00FB1ECE" w:rsidP="00FB1ECE">
      <w:pPr>
        <w:spacing w:line="360" w:lineRule="auto"/>
        <w:rPr>
          <w:rFonts w:ascii="Arial" w:hAnsi="Arial" w:cs="Arial"/>
          <w:sz w:val="18"/>
          <w:szCs w:val="18"/>
        </w:rPr>
      </w:pPr>
      <w:r w:rsidRPr="00B454D2">
        <w:rPr>
          <w:rFonts w:ascii="Arial" w:hAnsi="Arial" w:cs="Arial"/>
          <w:sz w:val="18"/>
          <w:szCs w:val="18"/>
        </w:rPr>
        <w:t>Dar causa à inexecução parcial do contrato;</w:t>
      </w:r>
    </w:p>
    <w:p w14:paraId="2539641C" w14:textId="77777777" w:rsidR="00FB1ECE" w:rsidRPr="00B454D2" w:rsidRDefault="00FB1ECE" w:rsidP="00FB1ECE">
      <w:pPr>
        <w:spacing w:line="360" w:lineRule="auto"/>
        <w:rPr>
          <w:rFonts w:ascii="Arial" w:hAnsi="Arial" w:cs="Arial"/>
          <w:sz w:val="18"/>
          <w:szCs w:val="18"/>
        </w:rPr>
      </w:pPr>
      <w:r w:rsidRPr="00B454D2">
        <w:rPr>
          <w:rFonts w:ascii="Arial" w:hAnsi="Arial" w:cs="Arial"/>
          <w:sz w:val="18"/>
          <w:szCs w:val="18"/>
        </w:rPr>
        <w:t>Dar causa à inexecução parcial do contrato que cause grave dano à Administração, ao funcionamento dos serviços públicos ou ao interesse coletivo;</w:t>
      </w:r>
    </w:p>
    <w:p w14:paraId="25C2420B" w14:textId="77777777" w:rsidR="00FB1ECE" w:rsidRPr="00B454D2" w:rsidRDefault="00FB1ECE" w:rsidP="00FB1ECE">
      <w:pPr>
        <w:spacing w:line="360" w:lineRule="auto"/>
        <w:rPr>
          <w:rFonts w:ascii="Arial" w:hAnsi="Arial" w:cs="Arial"/>
          <w:sz w:val="18"/>
          <w:szCs w:val="18"/>
        </w:rPr>
      </w:pPr>
      <w:r w:rsidRPr="00B454D2">
        <w:rPr>
          <w:rFonts w:ascii="Arial" w:hAnsi="Arial" w:cs="Arial"/>
          <w:sz w:val="18"/>
          <w:szCs w:val="18"/>
        </w:rPr>
        <w:t>Dar causa à inexecução total do contrato;</w:t>
      </w:r>
    </w:p>
    <w:p w14:paraId="286C587E" w14:textId="77777777" w:rsidR="00FB1ECE" w:rsidRPr="00B454D2" w:rsidRDefault="00FB1ECE" w:rsidP="00FB1ECE">
      <w:pPr>
        <w:spacing w:line="360" w:lineRule="auto"/>
        <w:rPr>
          <w:rFonts w:ascii="Arial" w:hAnsi="Arial" w:cs="Arial"/>
          <w:sz w:val="18"/>
          <w:szCs w:val="18"/>
        </w:rPr>
      </w:pPr>
      <w:r w:rsidRPr="00B454D2">
        <w:rPr>
          <w:rFonts w:ascii="Arial" w:hAnsi="Arial" w:cs="Arial"/>
          <w:sz w:val="18"/>
          <w:szCs w:val="18"/>
        </w:rPr>
        <w:t>Deixar de entregar a documentação exigida para o certame;</w:t>
      </w:r>
    </w:p>
    <w:p w14:paraId="5F8BB1F6" w14:textId="14CD1B5E" w:rsidR="00FB1ECE" w:rsidRPr="00B454D2" w:rsidRDefault="00FB1ECE" w:rsidP="00FB1ECE">
      <w:pPr>
        <w:spacing w:line="360" w:lineRule="auto"/>
        <w:rPr>
          <w:rFonts w:ascii="Arial" w:hAnsi="Arial" w:cs="Arial"/>
          <w:sz w:val="18"/>
          <w:szCs w:val="18"/>
        </w:rPr>
      </w:pPr>
      <w:r w:rsidRPr="00B454D2">
        <w:rPr>
          <w:rFonts w:ascii="Arial" w:hAnsi="Arial" w:cs="Arial"/>
          <w:sz w:val="18"/>
          <w:szCs w:val="18"/>
        </w:rPr>
        <w:t>Não manter a proposta, salvo em decorrência de fato superveniente devidamente justificado;</w:t>
      </w:r>
    </w:p>
    <w:p w14:paraId="0D37228E" w14:textId="77777777" w:rsidR="00FB1ECE" w:rsidRPr="00B454D2" w:rsidRDefault="00FB1ECE" w:rsidP="00FB1ECE">
      <w:pPr>
        <w:spacing w:line="360" w:lineRule="auto"/>
        <w:rPr>
          <w:rFonts w:ascii="Arial" w:hAnsi="Arial" w:cs="Arial"/>
          <w:sz w:val="18"/>
          <w:szCs w:val="18"/>
        </w:rPr>
      </w:pPr>
      <w:r w:rsidRPr="00B454D2">
        <w:rPr>
          <w:rFonts w:ascii="Arial" w:hAnsi="Arial" w:cs="Arial"/>
          <w:sz w:val="18"/>
          <w:szCs w:val="18"/>
        </w:rPr>
        <w:t>Não celebrar o contrato ou não entregar a documentação exigida para a contratação, quando convocado dentro do prazo de validade de sua proposta;</w:t>
      </w:r>
    </w:p>
    <w:p w14:paraId="1735628D" w14:textId="77777777" w:rsidR="00FB1ECE" w:rsidRPr="00B454D2" w:rsidRDefault="00FB1ECE" w:rsidP="00FB1ECE">
      <w:pPr>
        <w:spacing w:line="360" w:lineRule="auto"/>
        <w:rPr>
          <w:rFonts w:ascii="Arial" w:hAnsi="Arial" w:cs="Arial"/>
          <w:sz w:val="18"/>
          <w:szCs w:val="18"/>
        </w:rPr>
      </w:pPr>
      <w:r w:rsidRPr="00B454D2">
        <w:rPr>
          <w:rFonts w:ascii="Arial" w:hAnsi="Arial" w:cs="Arial"/>
          <w:sz w:val="18"/>
          <w:szCs w:val="18"/>
        </w:rPr>
        <w:t>Ensejar o retardamento da execução ou da entrega do objeto da contratação sem motivo justificado;</w:t>
      </w:r>
    </w:p>
    <w:p w14:paraId="76128134" w14:textId="77777777" w:rsidR="00FB1ECE" w:rsidRPr="00B454D2" w:rsidRDefault="00FB1ECE" w:rsidP="00FB1ECE">
      <w:pPr>
        <w:spacing w:line="360" w:lineRule="auto"/>
        <w:rPr>
          <w:rFonts w:ascii="Arial" w:hAnsi="Arial" w:cs="Arial"/>
          <w:sz w:val="18"/>
          <w:szCs w:val="18"/>
        </w:rPr>
      </w:pPr>
      <w:r w:rsidRPr="00B454D2">
        <w:rPr>
          <w:rFonts w:ascii="Arial" w:hAnsi="Arial" w:cs="Arial"/>
          <w:sz w:val="18"/>
          <w:szCs w:val="18"/>
        </w:rPr>
        <w:t>Apresentar declaração ou documentação falsa exigida para o certame ou prestar declaração falsa durante a dispensa eletrônica ou a execução do contrato;</w:t>
      </w:r>
    </w:p>
    <w:p w14:paraId="3EF39AC2" w14:textId="77777777" w:rsidR="00FB1ECE" w:rsidRPr="00B454D2" w:rsidRDefault="00FB1ECE" w:rsidP="00FB1ECE">
      <w:pPr>
        <w:spacing w:line="360" w:lineRule="auto"/>
        <w:rPr>
          <w:rFonts w:ascii="Arial" w:hAnsi="Arial" w:cs="Arial"/>
          <w:sz w:val="18"/>
          <w:szCs w:val="18"/>
        </w:rPr>
      </w:pPr>
      <w:r w:rsidRPr="00B454D2">
        <w:rPr>
          <w:rFonts w:ascii="Arial" w:hAnsi="Arial" w:cs="Arial"/>
          <w:sz w:val="18"/>
          <w:szCs w:val="18"/>
        </w:rPr>
        <w:t>Fraudar a dispensa eletrônica ou praticar ato fraudulento na execução do contrato;</w:t>
      </w:r>
    </w:p>
    <w:p w14:paraId="2284C97D" w14:textId="77777777" w:rsidR="00FB1ECE" w:rsidRPr="00B454D2" w:rsidRDefault="00FB1ECE" w:rsidP="00FB1ECE">
      <w:pPr>
        <w:spacing w:line="360" w:lineRule="auto"/>
        <w:rPr>
          <w:rFonts w:ascii="Arial" w:hAnsi="Arial" w:cs="Arial"/>
          <w:sz w:val="18"/>
          <w:szCs w:val="18"/>
        </w:rPr>
      </w:pPr>
      <w:r w:rsidRPr="00B454D2">
        <w:rPr>
          <w:rFonts w:ascii="Arial" w:hAnsi="Arial" w:cs="Arial"/>
          <w:sz w:val="18"/>
          <w:szCs w:val="18"/>
        </w:rPr>
        <w:t>Comportar-se de modo inidôneo ou cometer fraude de qualquer natureza;</w:t>
      </w:r>
    </w:p>
    <w:p w14:paraId="5B327F0D" w14:textId="080E071B" w:rsidR="00FB1ECE" w:rsidRPr="00B454D2" w:rsidRDefault="00FB1ECE" w:rsidP="00FB1ECE">
      <w:pPr>
        <w:spacing w:line="360" w:lineRule="auto"/>
        <w:rPr>
          <w:rFonts w:ascii="Arial" w:hAnsi="Arial" w:cs="Arial"/>
          <w:sz w:val="18"/>
          <w:szCs w:val="18"/>
        </w:rPr>
      </w:pPr>
      <w:r w:rsidRPr="00B454D2">
        <w:rPr>
          <w:rFonts w:ascii="Arial" w:hAnsi="Arial" w:cs="Arial"/>
          <w:sz w:val="18"/>
          <w:szCs w:val="18"/>
        </w:rPr>
        <w:t>Considera-se comportamento inidôneo, entre outros, a declaração falsa quanto às condições de participação, quanto ao enquadramento como ME/EPP ou o conluio entre os fornecedores, em qualquer momento da dispensa, mesmo após o encerramento da fase de lances;</w:t>
      </w:r>
    </w:p>
    <w:p w14:paraId="3B40E9DE" w14:textId="77777777" w:rsidR="00FB1ECE" w:rsidRPr="00B454D2" w:rsidRDefault="00FB1ECE" w:rsidP="00FB1ECE">
      <w:pPr>
        <w:spacing w:line="360" w:lineRule="auto"/>
        <w:rPr>
          <w:rFonts w:ascii="Arial" w:hAnsi="Arial" w:cs="Arial"/>
          <w:sz w:val="18"/>
          <w:szCs w:val="18"/>
        </w:rPr>
      </w:pPr>
      <w:r w:rsidRPr="00B454D2">
        <w:rPr>
          <w:rFonts w:ascii="Arial" w:hAnsi="Arial" w:cs="Arial"/>
          <w:sz w:val="18"/>
          <w:szCs w:val="18"/>
        </w:rPr>
        <w:t>Praticar atos ilícitos com vistas a frustrar os objetivos deste certame;</w:t>
      </w:r>
    </w:p>
    <w:p w14:paraId="4458C2D0" w14:textId="77777777" w:rsidR="00FB1ECE" w:rsidRPr="00B454D2" w:rsidRDefault="00FB1ECE" w:rsidP="00FB1ECE">
      <w:pPr>
        <w:spacing w:line="360" w:lineRule="auto"/>
        <w:rPr>
          <w:rFonts w:ascii="Arial" w:hAnsi="Arial" w:cs="Arial"/>
          <w:sz w:val="18"/>
          <w:szCs w:val="18"/>
        </w:rPr>
      </w:pPr>
      <w:r w:rsidRPr="00B454D2">
        <w:rPr>
          <w:rFonts w:ascii="Arial" w:hAnsi="Arial" w:cs="Arial"/>
          <w:sz w:val="18"/>
          <w:szCs w:val="18"/>
        </w:rPr>
        <w:t>Praticar ato lesivo previsto no art. 5º da Lei nº 12.846, de 1º de agosto de 2013.</w:t>
      </w:r>
    </w:p>
    <w:p w14:paraId="1C368540" w14:textId="77777777" w:rsidR="00FB1ECE" w:rsidRPr="00B454D2" w:rsidRDefault="00FB1ECE" w:rsidP="00FB1ECE">
      <w:pPr>
        <w:spacing w:line="360" w:lineRule="auto"/>
        <w:rPr>
          <w:rFonts w:ascii="Arial" w:hAnsi="Arial" w:cs="Arial"/>
          <w:sz w:val="18"/>
          <w:szCs w:val="18"/>
        </w:rPr>
      </w:pPr>
      <w:r w:rsidRPr="00B454D2">
        <w:rPr>
          <w:rFonts w:ascii="Arial" w:hAnsi="Arial" w:cs="Arial"/>
          <w:sz w:val="18"/>
          <w:szCs w:val="18"/>
        </w:rPr>
        <w:t>Serão aplicadas ao responsável pelas infrações administrativas acima descritas as seguintes sanções:</w:t>
      </w:r>
    </w:p>
    <w:p w14:paraId="72A29A00" w14:textId="77777777" w:rsidR="00FB1ECE" w:rsidRPr="00B454D2" w:rsidRDefault="00FB1ECE" w:rsidP="00FB1ECE">
      <w:pPr>
        <w:spacing w:line="360" w:lineRule="auto"/>
        <w:rPr>
          <w:rFonts w:ascii="Arial" w:hAnsi="Arial" w:cs="Arial"/>
          <w:sz w:val="18"/>
          <w:szCs w:val="18"/>
        </w:rPr>
      </w:pPr>
      <w:r w:rsidRPr="00B454D2">
        <w:rPr>
          <w:rFonts w:ascii="Arial" w:hAnsi="Arial" w:cs="Arial"/>
          <w:sz w:val="18"/>
          <w:szCs w:val="18"/>
        </w:rPr>
        <w:t>Advertência, quando o Contratado der causa à inexecução parcial do contrato, sempre que não se justificar a imposição de penalidade mais grave (art. 156, §2º, da Lei);</w:t>
      </w:r>
    </w:p>
    <w:p w14:paraId="62FAE337" w14:textId="77777777" w:rsidR="00FB1ECE" w:rsidRPr="00B454D2" w:rsidRDefault="00FB1ECE" w:rsidP="00FB1ECE">
      <w:pPr>
        <w:spacing w:line="360" w:lineRule="auto"/>
        <w:rPr>
          <w:rFonts w:ascii="Arial" w:hAnsi="Arial" w:cs="Arial"/>
          <w:sz w:val="18"/>
          <w:szCs w:val="18"/>
        </w:rPr>
      </w:pPr>
      <w:r w:rsidRPr="00B454D2">
        <w:rPr>
          <w:rFonts w:ascii="Arial" w:hAnsi="Arial" w:cs="Arial"/>
          <w:sz w:val="18"/>
          <w:szCs w:val="18"/>
        </w:rPr>
        <w:lastRenderedPageBreak/>
        <w:t>Impedimento de licitar e contratar, quando praticadas as condutas descritas nos subitens 10.1.2 a 10.1.7 deste Aviso, sempre que não se justificar a imposição de penalidade mais grave (art. 156, §4º, da Lei);</w:t>
      </w:r>
    </w:p>
    <w:p w14:paraId="4DEBA081" w14:textId="77777777" w:rsidR="00FB1ECE" w:rsidRPr="00B454D2" w:rsidRDefault="00FB1ECE" w:rsidP="00FB1ECE">
      <w:pPr>
        <w:spacing w:line="360" w:lineRule="auto"/>
        <w:rPr>
          <w:rFonts w:ascii="Arial" w:hAnsi="Arial" w:cs="Arial"/>
          <w:sz w:val="18"/>
          <w:szCs w:val="18"/>
        </w:rPr>
      </w:pPr>
      <w:r w:rsidRPr="00B454D2">
        <w:rPr>
          <w:rFonts w:ascii="Arial" w:hAnsi="Arial" w:cs="Arial"/>
          <w:sz w:val="18"/>
          <w:szCs w:val="18"/>
        </w:rPr>
        <w:t>Declaração de inidoneidade para licitar e contratar no âmbito da Administração Pública Direta e Indireta do Ente Federativo que tiver aplicado a sanção, quando praticadas as condutas descritas nos subitens 10.1.8 a 10.1.12 deste Aviso, bem como nos subitens 10.1.2 a 10.1.7 que justifiquem a imposição de penalidade mais grave (art. 156, §5º, da Lei);</w:t>
      </w:r>
    </w:p>
    <w:p w14:paraId="63794170" w14:textId="77777777" w:rsidR="00FB1ECE" w:rsidRPr="00B454D2" w:rsidRDefault="00FB1ECE" w:rsidP="00FB1ECE">
      <w:pPr>
        <w:spacing w:line="360" w:lineRule="auto"/>
        <w:rPr>
          <w:rFonts w:ascii="Arial" w:hAnsi="Arial" w:cs="Arial"/>
          <w:sz w:val="18"/>
          <w:szCs w:val="18"/>
        </w:rPr>
      </w:pPr>
      <w:r w:rsidRPr="00B454D2">
        <w:rPr>
          <w:rFonts w:ascii="Arial" w:hAnsi="Arial" w:cs="Arial"/>
          <w:sz w:val="18"/>
          <w:szCs w:val="18"/>
        </w:rPr>
        <w:t>Multa:</w:t>
      </w:r>
    </w:p>
    <w:p w14:paraId="3DD057F4" w14:textId="0D3BA014" w:rsidR="00FB1ECE" w:rsidRPr="00B454D2" w:rsidRDefault="00FB1ECE" w:rsidP="00FB1ECE">
      <w:pPr>
        <w:spacing w:line="360" w:lineRule="auto"/>
        <w:rPr>
          <w:rFonts w:ascii="Arial" w:hAnsi="Arial" w:cs="Arial"/>
          <w:sz w:val="18"/>
          <w:szCs w:val="18"/>
        </w:rPr>
      </w:pPr>
      <w:r w:rsidRPr="00B454D2">
        <w:rPr>
          <w:rFonts w:ascii="Arial" w:hAnsi="Arial" w:cs="Arial"/>
          <w:sz w:val="18"/>
          <w:szCs w:val="18"/>
        </w:rPr>
        <w:t>moratória de 1% (um por cento) por dia de atraso injustificado sobre o valor da parcela inadimplida, até o limite de 30 (trinta) dias;</w:t>
      </w:r>
    </w:p>
    <w:p w14:paraId="7CCB058D" w14:textId="60BB5F19" w:rsidR="00FB1ECE" w:rsidRPr="00B454D2" w:rsidRDefault="00FB1ECE" w:rsidP="00FB1ECE">
      <w:pPr>
        <w:spacing w:line="360" w:lineRule="auto"/>
        <w:rPr>
          <w:rFonts w:ascii="Arial" w:hAnsi="Arial" w:cs="Arial"/>
          <w:sz w:val="18"/>
          <w:szCs w:val="18"/>
        </w:rPr>
      </w:pPr>
      <w:r w:rsidRPr="00B454D2">
        <w:rPr>
          <w:rFonts w:ascii="Arial" w:hAnsi="Arial" w:cs="Arial"/>
          <w:sz w:val="18"/>
          <w:szCs w:val="18"/>
        </w:rPr>
        <w:t>O atraso superior a 30 (trinta) dias autoriza a Administração a promover a rescisão do contrato por descumprimento ou cumprimento irregular de suas cláusulas, conforme dispõe o inciso I, do art. 137, da Lei nº 14.133/2021.</w:t>
      </w:r>
    </w:p>
    <w:p w14:paraId="13A0F13B" w14:textId="77777777" w:rsidR="00FB1ECE" w:rsidRPr="00B454D2" w:rsidRDefault="00FB1ECE" w:rsidP="00FB1ECE">
      <w:pPr>
        <w:spacing w:line="360" w:lineRule="auto"/>
        <w:rPr>
          <w:rFonts w:ascii="Arial" w:hAnsi="Arial" w:cs="Arial"/>
          <w:sz w:val="18"/>
          <w:szCs w:val="18"/>
        </w:rPr>
      </w:pPr>
      <w:r w:rsidRPr="00B454D2">
        <w:rPr>
          <w:rFonts w:ascii="Arial" w:hAnsi="Arial" w:cs="Arial"/>
          <w:sz w:val="18"/>
          <w:szCs w:val="18"/>
        </w:rPr>
        <w:t xml:space="preserve"> moratória de 1% (um por cento) por dia de atraso injustificado sobre o valor total do contrato, até o máximo de 30% (trinta por cento) pela inobservância do prazo fixado para apresentação, suplementação ou reposição da garantia;</w:t>
      </w:r>
    </w:p>
    <w:p w14:paraId="2053136A" w14:textId="0F3C382C" w:rsidR="00FB1ECE" w:rsidRPr="00B454D2" w:rsidRDefault="00FB1ECE" w:rsidP="00FB1ECE">
      <w:pPr>
        <w:spacing w:line="360" w:lineRule="auto"/>
        <w:rPr>
          <w:rFonts w:ascii="Arial" w:hAnsi="Arial" w:cs="Arial"/>
          <w:sz w:val="18"/>
          <w:szCs w:val="18"/>
        </w:rPr>
      </w:pPr>
      <w:r w:rsidRPr="00B454D2">
        <w:rPr>
          <w:rFonts w:ascii="Arial" w:hAnsi="Arial" w:cs="Arial"/>
          <w:sz w:val="18"/>
          <w:szCs w:val="18"/>
        </w:rPr>
        <w:t>compensatória de 30% (trinta por cento) sobre o valor total do contrato, no caso de inexecução total do objeto;</w:t>
      </w:r>
    </w:p>
    <w:p w14:paraId="2E1C9F14" w14:textId="77777777" w:rsidR="00FB1ECE" w:rsidRPr="00B454D2" w:rsidRDefault="00FB1ECE" w:rsidP="00FB1ECE">
      <w:pPr>
        <w:spacing w:line="360" w:lineRule="auto"/>
        <w:rPr>
          <w:rFonts w:ascii="Arial" w:hAnsi="Arial" w:cs="Arial"/>
          <w:sz w:val="18"/>
          <w:szCs w:val="18"/>
        </w:rPr>
      </w:pPr>
      <w:r w:rsidRPr="00B454D2">
        <w:rPr>
          <w:rFonts w:ascii="Arial" w:hAnsi="Arial" w:cs="Arial"/>
          <w:sz w:val="18"/>
          <w:szCs w:val="18"/>
        </w:rPr>
        <w:t>A aplicação das sanções previstas neste Aviso não exclui, em hipótese alguma, a obrigação de reparação integral do dano causado ao Contratante (art.156, §9º).</w:t>
      </w:r>
    </w:p>
    <w:p w14:paraId="1B0F8661" w14:textId="77777777" w:rsidR="00FB1ECE" w:rsidRPr="00B454D2" w:rsidRDefault="00FB1ECE" w:rsidP="00FB1ECE">
      <w:pPr>
        <w:spacing w:line="360" w:lineRule="auto"/>
        <w:rPr>
          <w:rFonts w:ascii="Arial" w:hAnsi="Arial" w:cs="Arial"/>
          <w:sz w:val="18"/>
          <w:szCs w:val="18"/>
        </w:rPr>
      </w:pPr>
      <w:r w:rsidRPr="00B454D2">
        <w:rPr>
          <w:rFonts w:ascii="Arial" w:hAnsi="Arial" w:cs="Arial"/>
          <w:sz w:val="18"/>
          <w:szCs w:val="18"/>
        </w:rPr>
        <w:t>Todas as sanções previstas neste Aviso poderão ser aplicadas cumulativamente com a multa (art. 156, §7º).</w:t>
      </w:r>
    </w:p>
    <w:p w14:paraId="3DA2EEFC" w14:textId="77777777" w:rsidR="00FB1ECE" w:rsidRPr="00B454D2" w:rsidRDefault="00FB1ECE" w:rsidP="00FB1ECE">
      <w:pPr>
        <w:spacing w:line="360" w:lineRule="auto"/>
        <w:rPr>
          <w:rFonts w:ascii="Arial" w:hAnsi="Arial" w:cs="Arial"/>
          <w:sz w:val="18"/>
          <w:szCs w:val="18"/>
        </w:rPr>
      </w:pPr>
      <w:r w:rsidRPr="00B454D2">
        <w:rPr>
          <w:rFonts w:ascii="Arial" w:hAnsi="Arial" w:cs="Arial"/>
          <w:sz w:val="18"/>
          <w:szCs w:val="18"/>
        </w:rPr>
        <w:t>Antes da aplicação da multa, será facultada a defesa do interessado no prazo de 15 (quinze) dias úteis, contados da data de sua intimação (art. 157);</w:t>
      </w:r>
    </w:p>
    <w:p w14:paraId="2EB718C8" w14:textId="77777777" w:rsidR="00FB1ECE" w:rsidRPr="00B454D2" w:rsidRDefault="00FB1ECE" w:rsidP="00FB1ECE">
      <w:pPr>
        <w:spacing w:line="360" w:lineRule="auto"/>
        <w:rPr>
          <w:rFonts w:ascii="Arial" w:hAnsi="Arial" w:cs="Arial"/>
          <w:sz w:val="18"/>
          <w:szCs w:val="18"/>
        </w:rPr>
      </w:pPr>
      <w:r w:rsidRPr="00B454D2">
        <w:rPr>
          <w:rFonts w:ascii="Arial" w:hAnsi="Arial" w:cs="Arial"/>
          <w:sz w:val="18"/>
          <w:szCs w:val="18"/>
        </w:rPr>
        <w:t>Se a multa aplicada e as indenizações cabíveis forem superiores ao valor do pagamento eventualmente devido pelo Contratante ao Contratado, além da perda desse valor, a diferença será descontada da garantia prestada ou será cobrada judicialmente (art.156, §8º);</w:t>
      </w:r>
    </w:p>
    <w:p w14:paraId="413E8553" w14:textId="77777777" w:rsidR="00FB1ECE" w:rsidRPr="00B454D2" w:rsidRDefault="00FB1ECE" w:rsidP="00FB1ECE">
      <w:pPr>
        <w:spacing w:line="360" w:lineRule="auto"/>
        <w:rPr>
          <w:rFonts w:ascii="Arial" w:hAnsi="Arial" w:cs="Arial"/>
          <w:sz w:val="18"/>
          <w:szCs w:val="18"/>
        </w:rPr>
      </w:pPr>
      <w:r w:rsidRPr="00B454D2">
        <w:rPr>
          <w:rFonts w:ascii="Arial" w:hAnsi="Arial" w:cs="Arial"/>
          <w:sz w:val="18"/>
          <w:szCs w:val="18"/>
        </w:rPr>
        <w:t>Previamente ao encaminhamento à cobrança judicial, a multa poderá ser recolhida administrativamente no prazo máximo de 30 (trinta) dias, a contar da data do recebimento da comunicação enviada pela autoridade competente;</w:t>
      </w:r>
    </w:p>
    <w:p w14:paraId="168DA4BC" w14:textId="77777777" w:rsidR="00FB1ECE" w:rsidRPr="00B454D2" w:rsidRDefault="00FB1ECE" w:rsidP="00FB1ECE">
      <w:pPr>
        <w:spacing w:line="360" w:lineRule="auto"/>
        <w:rPr>
          <w:rFonts w:ascii="Arial" w:hAnsi="Arial" w:cs="Arial"/>
          <w:sz w:val="18"/>
          <w:szCs w:val="18"/>
        </w:rPr>
      </w:pPr>
      <w:r w:rsidRPr="00B454D2">
        <w:rPr>
          <w:rFonts w:ascii="Arial" w:hAnsi="Arial" w:cs="Arial"/>
          <w:sz w:val="18"/>
          <w:szCs w:val="18"/>
        </w:rPr>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52F58322" w14:textId="77777777" w:rsidR="00FB1ECE" w:rsidRPr="00B454D2" w:rsidRDefault="00FB1ECE" w:rsidP="00FB1ECE">
      <w:pPr>
        <w:spacing w:line="360" w:lineRule="auto"/>
        <w:rPr>
          <w:rFonts w:ascii="Arial" w:hAnsi="Arial" w:cs="Arial"/>
          <w:sz w:val="18"/>
          <w:szCs w:val="18"/>
        </w:rPr>
      </w:pPr>
      <w:r w:rsidRPr="00B454D2">
        <w:rPr>
          <w:rFonts w:ascii="Arial" w:hAnsi="Arial" w:cs="Arial"/>
          <w:sz w:val="18"/>
          <w:szCs w:val="18"/>
        </w:rPr>
        <w:t>Na aplicação das sanções serão considerados (art.156, §1º):</w:t>
      </w:r>
    </w:p>
    <w:p w14:paraId="2FB48A17" w14:textId="77777777" w:rsidR="00FB1ECE" w:rsidRPr="00B454D2" w:rsidRDefault="00FB1ECE" w:rsidP="00FB1ECE">
      <w:pPr>
        <w:spacing w:line="360" w:lineRule="auto"/>
        <w:rPr>
          <w:rFonts w:ascii="Arial" w:hAnsi="Arial" w:cs="Arial"/>
          <w:sz w:val="18"/>
          <w:szCs w:val="18"/>
        </w:rPr>
      </w:pPr>
      <w:r w:rsidRPr="00B454D2">
        <w:rPr>
          <w:rFonts w:ascii="Arial" w:hAnsi="Arial" w:cs="Arial"/>
          <w:sz w:val="18"/>
          <w:szCs w:val="18"/>
        </w:rPr>
        <w:lastRenderedPageBreak/>
        <w:t>A natureza e a gravidade da infração cometida;</w:t>
      </w:r>
    </w:p>
    <w:p w14:paraId="3C226CEC" w14:textId="77777777" w:rsidR="00FB1ECE" w:rsidRPr="00B454D2" w:rsidRDefault="00FB1ECE" w:rsidP="00FB1ECE">
      <w:pPr>
        <w:spacing w:line="360" w:lineRule="auto"/>
        <w:rPr>
          <w:rFonts w:ascii="Arial" w:hAnsi="Arial" w:cs="Arial"/>
          <w:sz w:val="18"/>
          <w:szCs w:val="18"/>
        </w:rPr>
      </w:pPr>
      <w:r w:rsidRPr="00B454D2">
        <w:rPr>
          <w:rFonts w:ascii="Arial" w:hAnsi="Arial" w:cs="Arial"/>
          <w:sz w:val="18"/>
          <w:szCs w:val="18"/>
        </w:rPr>
        <w:t>As peculiaridades do caso concreto;</w:t>
      </w:r>
    </w:p>
    <w:p w14:paraId="0FB9680A" w14:textId="77777777" w:rsidR="00FB1ECE" w:rsidRPr="00B454D2" w:rsidRDefault="00FB1ECE" w:rsidP="00FB1ECE">
      <w:pPr>
        <w:spacing w:line="360" w:lineRule="auto"/>
        <w:rPr>
          <w:rFonts w:ascii="Arial" w:hAnsi="Arial" w:cs="Arial"/>
          <w:sz w:val="18"/>
          <w:szCs w:val="18"/>
        </w:rPr>
      </w:pPr>
      <w:r w:rsidRPr="00B454D2">
        <w:rPr>
          <w:rFonts w:ascii="Arial" w:hAnsi="Arial" w:cs="Arial"/>
          <w:sz w:val="18"/>
          <w:szCs w:val="18"/>
        </w:rPr>
        <w:t>As circunstâncias agravantes ou atenuantes;</w:t>
      </w:r>
    </w:p>
    <w:p w14:paraId="56D8F3FD" w14:textId="77777777" w:rsidR="00FB1ECE" w:rsidRPr="00B454D2" w:rsidRDefault="00FB1ECE" w:rsidP="00FB1ECE">
      <w:pPr>
        <w:spacing w:line="360" w:lineRule="auto"/>
        <w:rPr>
          <w:rFonts w:ascii="Arial" w:hAnsi="Arial" w:cs="Arial"/>
          <w:sz w:val="18"/>
          <w:szCs w:val="18"/>
        </w:rPr>
      </w:pPr>
      <w:r w:rsidRPr="00B454D2">
        <w:rPr>
          <w:rFonts w:ascii="Arial" w:hAnsi="Arial" w:cs="Arial"/>
          <w:sz w:val="18"/>
          <w:szCs w:val="18"/>
        </w:rPr>
        <w:t>Os danos que dela provierem para o Contratante;</w:t>
      </w:r>
    </w:p>
    <w:p w14:paraId="5C151F21" w14:textId="77777777" w:rsidR="00FB1ECE" w:rsidRPr="00B454D2" w:rsidRDefault="00FB1ECE" w:rsidP="00FB1ECE">
      <w:pPr>
        <w:spacing w:line="360" w:lineRule="auto"/>
        <w:rPr>
          <w:rFonts w:ascii="Arial" w:hAnsi="Arial" w:cs="Arial"/>
          <w:sz w:val="18"/>
          <w:szCs w:val="18"/>
        </w:rPr>
      </w:pPr>
      <w:r w:rsidRPr="00B454D2">
        <w:rPr>
          <w:rFonts w:ascii="Arial" w:hAnsi="Arial" w:cs="Arial"/>
          <w:sz w:val="18"/>
          <w:szCs w:val="18"/>
        </w:rPr>
        <w:t>A implantação ou o aperfeiçoamento de programa de integridade, conforme normas e orientações dos órgãos de controle.</w:t>
      </w:r>
    </w:p>
    <w:p w14:paraId="3158163F" w14:textId="77777777" w:rsidR="00FB1ECE" w:rsidRPr="00B454D2" w:rsidRDefault="00FB1ECE" w:rsidP="00FB1ECE">
      <w:pPr>
        <w:spacing w:line="360" w:lineRule="auto"/>
        <w:rPr>
          <w:rFonts w:ascii="Arial" w:hAnsi="Arial" w:cs="Arial"/>
          <w:sz w:val="18"/>
          <w:szCs w:val="18"/>
        </w:rPr>
      </w:pPr>
      <w:r w:rsidRPr="00B454D2">
        <w:rPr>
          <w:rFonts w:ascii="Arial" w:hAnsi="Arial" w:cs="Arial"/>
          <w:sz w:val="18"/>
          <w:szCs w:val="18"/>
        </w:rPr>
        <w:t>Os atos previstos como infrações administrativas na Lei nº 14.133, de 2021, ou em outras leis de licitações e contratos da Administração Pública que também sejam tipificados como atos lesivos na Lei nº 12.846, de 2013,serão apurados e julgados conjuntamente, nos mesmos autos, observados o rito procedimental e autoridade competente definidos na referida Lei (art.159).</w:t>
      </w:r>
    </w:p>
    <w:p w14:paraId="7051A880" w14:textId="2183A638" w:rsidR="00FB1ECE" w:rsidRPr="00B454D2" w:rsidRDefault="00FB1ECE" w:rsidP="00FB1ECE">
      <w:pPr>
        <w:spacing w:line="360" w:lineRule="auto"/>
        <w:rPr>
          <w:rFonts w:ascii="Arial" w:hAnsi="Arial" w:cs="Arial"/>
          <w:sz w:val="18"/>
          <w:szCs w:val="18"/>
        </w:rPr>
      </w:pPr>
      <w:r w:rsidRPr="00B454D2">
        <w:rPr>
          <w:rFonts w:ascii="Arial" w:hAnsi="Arial" w:cs="Arial"/>
          <w:sz w:val="18"/>
          <w:szCs w:val="18"/>
        </w:rPr>
        <w:t>A personalidade jurídica do Contratado poderá ser desconsiderada sempre que utilizada com abuso do direito para facilitar, encobrir ou dissimular a prática dos atos ilícitos previstos neste Aviso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prévia(art. 160).</w:t>
      </w:r>
    </w:p>
    <w:p w14:paraId="07BA29D2" w14:textId="77777777" w:rsidR="00FB1ECE" w:rsidRPr="00B454D2" w:rsidRDefault="00FB1ECE" w:rsidP="00101600">
      <w:pPr>
        <w:spacing w:line="360" w:lineRule="auto"/>
        <w:rPr>
          <w:rFonts w:ascii="Arial" w:hAnsi="Arial" w:cs="Arial"/>
          <w:sz w:val="18"/>
          <w:szCs w:val="18"/>
        </w:rPr>
      </w:pPr>
      <w:r w:rsidRPr="00B454D2">
        <w:rPr>
          <w:rFonts w:ascii="Arial" w:hAnsi="Arial" w:cs="Arial"/>
          <w:sz w:val="18"/>
          <w:szCs w:val="18"/>
        </w:rPr>
        <w:t>O Contratante deverá, no prazo máximo 15 (quinze) dias úteis, contados da data de aplicação da sanção, informar e manter atualizados os dados relativos às sanções por ele aplicadas, para fins de publicidade no Cadastro Nacional de Empresas Inidôneas e Suspensas (CEIS) e no Cadastro Nacional de Empresas Punidas (CNEP), instituídos no âmbito do Poder Executivo Federal (Art. 161).</w:t>
      </w:r>
    </w:p>
    <w:p w14:paraId="06EA139D" w14:textId="7291F3C6" w:rsidR="00FB1ECE" w:rsidRPr="00B454D2" w:rsidRDefault="00FB1ECE" w:rsidP="00101600">
      <w:pPr>
        <w:spacing w:line="360" w:lineRule="auto"/>
        <w:rPr>
          <w:rFonts w:ascii="Arial" w:hAnsi="Arial" w:cs="Arial"/>
          <w:sz w:val="18"/>
          <w:szCs w:val="18"/>
        </w:rPr>
      </w:pPr>
      <w:r w:rsidRPr="00B454D2">
        <w:rPr>
          <w:rFonts w:ascii="Arial" w:hAnsi="Arial" w:cs="Arial"/>
          <w:sz w:val="18"/>
          <w:szCs w:val="18"/>
        </w:rPr>
        <w:t>As sanções de impedimento de licitar e contratar e declaração de inidoneidade para licitar ou contratar são passíveis de reabilitação na forma do art. 163 da Lei nº 14.133/21.</w:t>
      </w:r>
    </w:p>
    <w:p w14:paraId="579CAA73" w14:textId="77777777" w:rsidR="00685F1C" w:rsidRPr="00B454D2" w:rsidRDefault="00685F1C" w:rsidP="00101600">
      <w:pPr>
        <w:spacing w:line="360" w:lineRule="auto"/>
        <w:rPr>
          <w:rFonts w:ascii="Arial" w:hAnsi="Arial" w:cs="Arial"/>
          <w:sz w:val="18"/>
          <w:szCs w:val="18"/>
        </w:rPr>
      </w:pPr>
      <w:r w:rsidRPr="00B454D2">
        <w:rPr>
          <w:rFonts w:ascii="Arial" w:hAnsi="Arial" w:cs="Arial"/>
          <w:sz w:val="18"/>
          <w:szCs w:val="18"/>
        </w:rPr>
        <w:t>CLÁUSULA DÉCIMA NONA – DAS PRERROGATIVAS DA ADMINISTRAÇÃO: O CONTRATANTE poderá fazer uso das prerrogativas previstas no art. 104, da Lei Federal nº 14.133/2021.</w:t>
      </w:r>
    </w:p>
    <w:p w14:paraId="3043EB79" w14:textId="77777777" w:rsidR="00685F1C" w:rsidRPr="00B454D2" w:rsidRDefault="00685F1C" w:rsidP="00101600">
      <w:pPr>
        <w:spacing w:line="360" w:lineRule="auto"/>
        <w:rPr>
          <w:rFonts w:ascii="Arial" w:hAnsi="Arial" w:cs="Arial"/>
          <w:sz w:val="18"/>
          <w:szCs w:val="18"/>
        </w:rPr>
      </w:pPr>
      <w:r w:rsidRPr="00B454D2">
        <w:rPr>
          <w:rFonts w:ascii="Arial" w:hAnsi="Arial" w:cs="Arial"/>
          <w:sz w:val="18"/>
          <w:szCs w:val="18"/>
        </w:rPr>
        <w:t>CLÁUSULA VIGÉSIMA – DA EXTINÇÃO DO CONTRATO</w:t>
      </w:r>
    </w:p>
    <w:p w14:paraId="38AD57CD" w14:textId="77777777" w:rsidR="00685F1C" w:rsidRPr="00B454D2" w:rsidRDefault="00685F1C" w:rsidP="002E08E8">
      <w:pPr>
        <w:numPr>
          <w:ilvl w:val="0"/>
          <w:numId w:val="20"/>
        </w:numPr>
        <w:spacing w:line="360" w:lineRule="auto"/>
        <w:ind w:left="718"/>
        <w:rPr>
          <w:rFonts w:ascii="Arial" w:hAnsi="Arial" w:cs="Arial"/>
          <w:sz w:val="18"/>
          <w:szCs w:val="18"/>
        </w:rPr>
      </w:pPr>
      <w:r w:rsidRPr="00B454D2">
        <w:rPr>
          <w:rFonts w:ascii="Arial" w:hAnsi="Arial" w:cs="Arial"/>
          <w:sz w:val="18"/>
          <w:szCs w:val="18"/>
        </w:rPr>
        <w:t>– O contrato se extingue quando vencido o prazo nele estipulado, independentemente de terem sido cumpridas ou não as obrigações de ambas as partes contraentes;</w:t>
      </w:r>
    </w:p>
    <w:p w14:paraId="6D0E1AF4" w14:textId="77777777" w:rsidR="00685F1C" w:rsidRPr="00B454D2" w:rsidRDefault="00685F1C" w:rsidP="002E08E8">
      <w:pPr>
        <w:numPr>
          <w:ilvl w:val="0"/>
          <w:numId w:val="20"/>
        </w:numPr>
        <w:spacing w:line="360" w:lineRule="auto"/>
        <w:ind w:left="718"/>
        <w:rPr>
          <w:rFonts w:ascii="Arial" w:hAnsi="Arial" w:cs="Arial"/>
          <w:sz w:val="18"/>
          <w:szCs w:val="18"/>
        </w:rPr>
      </w:pPr>
      <w:r w:rsidRPr="00B454D2">
        <w:rPr>
          <w:rFonts w:ascii="Arial" w:hAnsi="Arial" w:cs="Arial"/>
          <w:sz w:val="18"/>
          <w:szCs w:val="18"/>
        </w:rPr>
        <w:t xml:space="preserve">– Se as obrigações não forem cumpridas no prazo estipulado, a vigência ficará prorrogada até a conclusão do objeto, caso em que deverá a Administração providenciar a readequação do cronograma fixado para o contrato. </w:t>
      </w:r>
    </w:p>
    <w:p w14:paraId="512CE76B" w14:textId="77777777" w:rsidR="00685F1C" w:rsidRPr="00B454D2" w:rsidRDefault="00685F1C" w:rsidP="002E08E8">
      <w:pPr>
        <w:numPr>
          <w:ilvl w:val="0"/>
          <w:numId w:val="20"/>
        </w:numPr>
        <w:spacing w:line="360" w:lineRule="auto"/>
        <w:ind w:left="718"/>
        <w:rPr>
          <w:rFonts w:ascii="Arial" w:hAnsi="Arial" w:cs="Arial"/>
          <w:sz w:val="18"/>
          <w:szCs w:val="18"/>
        </w:rPr>
      </w:pPr>
      <w:r w:rsidRPr="00B454D2">
        <w:rPr>
          <w:rFonts w:ascii="Arial" w:hAnsi="Arial" w:cs="Arial"/>
          <w:sz w:val="18"/>
          <w:szCs w:val="18"/>
        </w:rPr>
        <w:t>– Quando a não conclusão do contrato referida no item anterior decorrer de culpa do contratado:</w:t>
      </w:r>
    </w:p>
    <w:p w14:paraId="42B6D98D" w14:textId="77777777" w:rsidR="00685F1C" w:rsidRPr="00B454D2" w:rsidRDefault="00685F1C" w:rsidP="002E08E8">
      <w:pPr>
        <w:numPr>
          <w:ilvl w:val="1"/>
          <w:numId w:val="20"/>
        </w:numPr>
        <w:spacing w:line="360" w:lineRule="auto"/>
        <w:ind w:left="1267"/>
        <w:rPr>
          <w:rFonts w:ascii="Arial" w:hAnsi="Arial" w:cs="Arial"/>
          <w:sz w:val="18"/>
          <w:szCs w:val="18"/>
        </w:rPr>
      </w:pPr>
      <w:r w:rsidRPr="00B454D2">
        <w:rPr>
          <w:rFonts w:ascii="Arial" w:hAnsi="Arial" w:cs="Arial"/>
          <w:sz w:val="18"/>
          <w:szCs w:val="18"/>
        </w:rPr>
        <w:lastRenderedPageBreak/>
        <w:t>Ficará ele constituído em mora, sendo-lhe aplicáveis as respectivas sanções administrativas; e</w:t>
      </w:r>
    </w:p>
    <w:p w14:paraId="7BC4BC5A" w14:textId="77777777" w:rsidR="00685F1C" w:rsidRPr="00B454D2" w:rsidRDefault="00685F1C" w:rsidP="002E08E8">
      <w:pPr>
        <w:numPr>
          <w:ilvl w:val="1"/>
          <w:numId w:val="20"/>
        </w:numPr>
        <w:spacing w:line="360" w:lineRule="auto"/>
        <w:ind w:left="1267"/>
        <w:rPr>
          <w:rFonts w:ascii="Arial" w:hAnsi="Arial" w:cs="Arial"/>
          <w:sz w:val="18"/>
          <w:szCs w:val="18"/>
        </w:rPr>
      </w:pPr>
      <w:r w:rsidRPr="00B454D2">
        <w:rPr>
          <w:rFonts w:ascii="Arial" w:hAnsi="Arial" w:cs="Arial"/>
          <w:sz w:val="18"/>
          <w:szCs w:val="18"/>
        </w:rPr>
        <w:t>Poderá a Administração optar pela extinção do contrato e, nesse caso, adotará as medidas admitidas em lei para a continuidade da execução contratual.</w:t>
      </w:r>
    </w:p>
    <w:p w14:paraId="457AC97F" w14:textId="77777777" w:rsidR="00685F1C" w:rsidRPr="00B454D2" w:rsidRDefault="00685F1C" w:rsidP="002E08E8">
      <w:pPr>
        <w:numPr>
          <w:ilvl w:val="0"/>
          <w:numId w:val="21"/>
        </w:numPr>
        <w:spacing w:line="360" w:lineRule="auto"/>
        <w:ind w:left="938"/>
        <w:rPr>
          <w:rFonts w:ascii="Arial" w:hAnsi="Arial" w:cs="Arial"/>
          <w:sz w:val="18"/>
          <w:szCs w:val="18"/>
        </w:rPr>
      </w:pPr>
      <w:r w:rsidRPr="00B454D2">
        <w:rPr>
          <w:rFonts w:ascii="Arial" w:hAnsi="Arial" w:cs="Arial"/>
          <w:sz w:val="18"/>
          <w:szCs w:val="18"/>
        </w:rPr>
        <w:t>– O contrato pode ser extinto antes de cumpridas as obrigações nele estipuladas, ou antes do prazo nele fixado, por algum dos motivos previstos nos artigos 137 a 139, da Lei Federal nº 14.133/2021, assegurados o contraditório e a ampla defesa;</w:t>
      </w:r>
    </w:p>
    <w:p w14:paraId="1290F045" w14:textId="77777777" w:rsidR="00685F1C" w:rsidRPr="00B454D2" w:rsidRDefault="00685F1C" w:rsidP="002E08E8">
      <w:pPr>
        <w:numPr>
          <w:ilvl w:val="1"/>
          <w:numId w:val="21"/>
        </w:numPr>
        <w:spacing w:line="360" w:lineRule="auto"/>
        <w:ind w:left="1293"/>
        <w:rPr>
          <w:rFonts w:ascii="Arial" w:hAnsi="Arial" w:cs="Arial"/>
          <w:sz w:val="18"/>
          <w:szCs w:val="18"/>
        </w:rPr>
      </w:pPr>
      <w:r w:rsidRPr="00B454D2">
        <w:rPr>
          <w:rFonts w:ascii="Arial" w:hAnsi="Arial" w:cs="Arial"/>
          <w:sz w:val="18"/>
          <w:szCs w:val="18"/>
        </w:rPr>
        <w:t>Nesta hipótese, aplicam-se também os artigos 138 e 139 da mesma Lei;</w:t>
      </w:r>
    </w:p>
    <w:p w14:paraId="5D5E4674" w14:textId="77777777" w:rsidR="00685F1C" w:rsidRPr="00B454D2" w:rsidRDefault="00685F1C" w:rsidP="002E08E8">
      <w:pPr>
        <w:numPr>
          <w:ilvl w:val="1"/>
          <w:numId w:val="21"/>
        </w:numPr>
        <w:spacing w:line="360" w:lineRule="auto"/>
        <w:ind w:left="1293"/>
        <w:rPr>
          <w:rFonts w:ascii="Arial" w:hAnsi="Arial" w:cs="Arial"/>
          <w:sz w:val="18"/>
          <w:szCs w:val="18"/>
        </w:rPr>
      </w:pPr>
      <w:r w:rsidRPr="00B454D2">
        <w:rPr>
          <w:rFonts w:ascii="Arial" w:hAnsi="Arial" w:cs="Arial"/>
          <w:sz w:val="18"/>
          <w:szCs w:val="18"/>
        </w:rPr>
        <w:t>A alteração social ou a modificação da finalidade ou da estrutura da empresa não ensejará a rescisão se não restringir sua capacidade de concluir o contrato;</w:t>
      </w:r>
    </w:p>
    <w:p w14:paraId="04C1C39C" w14:textId="77777777" w:rsidR="00685F1C" w:rsidRPr="00B454D2" w:rsidRDefault="00685F1C" w:rsidP="002E08E8">
      <w:pPr>
        <w:numPr>
          <w:ilvl w:val="1"/>
          <w:numId w:val="21"/>
        </w:numPr>
        <w:spacing w:line="360" w:lineRule="auto"/>
        <w:ind w:left="708"/>
        <w:rPr>
          <w:rFonts w:ascii="Arial" w:hAnsi="Arial" w:cs="Arial"/>
          <w:sz w:val="18"/>
          <w:szCs w:val="18"/>
        </w:rPr>
      </w:pPr>
      <w:r w:rsidRPr="00B454D2">
        <w:rPr>
          <w:rFonts w:ascii="Arial" w:hAnsi="Arial" w:cs="Arial"/>
          <w:sz w:val="18"/>
          <w:szCs w:val="18"/>
        </w:rPr>
        <w:t>Se a operação implicar mudança da pessoa jurídica contratada, deverá ser formalizado termo aditivo para alteração subjetiva;</w:t>
      </w:r>
    </w:p>
    <w:p w14:paraId="1879E7A1" w14:textId="77777777" w:rsidR="00685F1C" w:rsidRPr="00B454D2" w:rsidRDefault="00685F1C" w:rsidP="002E08E8">
      <w:pPr>
        <w:numPr>
          <w:ilvl w:val="0"/>
          <w:numId w:val="21"/>
        </w:numPr>
        <w:spacing w:line="360" w:lineRule="auto"/>
        <w:ind w:left="938"/>
        <w:rPr>
          <w:rFonts w:ascii="Arial" w:hAnsi="Arial" w:cs="Arial"/>
          <w:sz w:val="18"/>
          <w:szCs w:val="18"/>
        </w:rPr>
      </w:pPr>
      <w:r w:rsidRPr="00B454D2">
        <w:rPr>
          <w:rFonts w:ascii="Arial" w:hAnsi="Arial" w:cs="Arial"/>
          <w:sz w:val="18"/>
          <w:szCs w:val="18"/>
        </w:rPr>
        <w:t>– A extinção do presente termo de contrato poderá ocorrer:</w:t>
      </w:r>
    </w:p>
    <w:p w14:paraId="17B7C88F" w14:textId="77777777" w:rsidR="00685F1C" w:rsidRPr="00B454D2" w:rsidRDefault="00685F1C" w:rsidP="002E08E8">
      <w:pPr>
        <w:numPr>
          <w:ilvl w:val="1"/>
          <w:numId w:val="21"/>
        </w:numPr>
        <w:spacing w:line="360" w:lineRule="auto"/>
        <w:ind w:left="1293"/>
        <w:rPr>
          <w:rFonts w:ascii="Arial" w:hAnsi="Arial" w:cs="Arial"/>
          <w:sz w:val="18"/>
          <w:szCs w:val="18"/>
        </w:rPr>
      </w:pPr>
      <w:r w:rsidRPr="00B454D2">
        <w:rPr>
          <w:rFonts w:ascii="Arial" w:hAnsi="Arial" w:cs="Arial"/>
          <w:sz w:val="18"/>
          <w:szCs w:val="18"/>
        </w:rPr>
        <w:t>Por ato unilateral e escrito da Administração, exceto no caso de descumprimento decorrente de sua própria conduta;</w:t>
      </w:r>
    </w:p>
    <w:p w14:paraId="0095CADA" w14:textId="77777777" w:rsidR="00685F1C" w:rsidRPr="00B454D2" w:rsidRDefault="00685F1C" w:rsidP="002E08E8">
      <w:pPr>
        <w:numPr>
          <w:ilvl w:val="1"/>
          <w:numId w:val="21"/>
        </w:numPr>
        <w:spacing w:line="360" w:lineRule="auto"/>
        <w:ind w:left="1293"/>
        <w:rPr>
          <w:rFonts w:ascii="Arial" w:hAnsi="Arial" w:cs="Arial"/>
          <w:sz w:val="18"/>
          <w:szCs w:val="18"/>
        </w:rPr>
      </w:pPr>
      <w:r w:rsidRPr="00B454D2">
        <w:rPr>
          <w:rFonts w:ascii="Arial" w:hAnsi="Arial" w:cs="Arial"/>
          <w:sz w:val="18"/>
          <w:szCs w:val="18"/>
        </w:rPr>
        <w:t>De forma consensual, por acordo entre as partes, conciliação, mediação ou comitê de resolução de disputas, desde que haja interesse da Administração;</w:t>
      </w:r>
    </w:p>
    <w:p w14:paraId="0D93C9D1" w14:textId="77777777" w:rsidR="00685F1C" w:rsidRPr="00B454D2" w:rsidRDefault="00685F1C" w:rsidP="002E08E8">
      <w:pPr>
        <w:numPr>
          <w:ilvl w:val="1"/>
          <w:numId w:val="21"/>
        </w:numPr>
        <w:spacing w:line="360" w:lineRule="auto"/>
        <w:ind w:left="1293"/>
        <w:rPr>
          <w:rFonts w:ascii="Arial" w:hAnsi="Arial" w:cs="Arial"/>
          <w:sz w:val="18"/>
          <w:szCs w:val="18"/>
        </w:rPr>
      </w:pPr>
      <w:r w:rsidRPr="00B454D2">
        <w:rPr>
          <w:rFonts w:ascii="Arial" w:hAnsi="Arial" w:cs="Arial"/>
          <w:sz w:val="18"/>
          <w:szCs w:val="18"/>
        </w:rPr>
        <w:t>Por decisão arbitral, em decorrência de cláusula compromissória ou compromisso arbitral, ou por decisão judicial;</w:t>
      </w:r>
    </w:p>
    <w:p w14:paraId="79B20860" w14:textId="77777777" w:rsidR="00685F1C" w:rsidRPr="00B454D2" w:rsidRDefault="00685F1C" w:rsidP="002E08E8">
      <w:pPr>
        <w:numPr>
          <w:ilvl w:val="0"/>
          <w:numId w:val="21"/>
        </w:numPr>
        <w:spacing w:line="360" w:lineRule="auto"/>
        <w:ind w:left="938"/>
        <w:rPr>
          <w:rFonts w:ascii="Arial" w:hAnsi="Arial" w:cs="Arial"/>
          <w:sz w:val="18"/>
          <w:szCs w:val="18"/>
        </w:rPr>
      </w:pPr>
      <w:r w:rsidRPr="00B454D2">
        <w:rPr>
          <w:rFonts w:ascii="Arial" w:hAnsi="Arial" w:cs="Arial"/>
          <w:sz w:val="18"/>
          <w:szCs w:val="18"/>
        </w:rPr>
        <w:t>– O termo de rescisão, sempre que possível, será precedido de:</w:t>
      </w:r>
    </w:p>
    <w:p w14:paraId="3DF85215" w14:textId="77777777" w:rsidR="00685F1C" w:rsidRPr="00B454D2" w:rsidRDefault="00685F1C" w:rsidP="002E08E8">
      <w:pPr>
        <w:numPr>
          <w:ilvl w:val="1"/>
          <w:numId w:val="21"/>
        </w:numPr>
        <w:spacing w:line="360" w:lineRule="auto"/>
        <w:ind w:left="1293"/>
        <w:rPr>
          <w:rFonts w:ascii="Arial" w:hAnsi="Arial" w:cs="Arial"/>
          <w:sz w:val="18"/>
          <w:szCs w:val="18"/>
        </w:rPr>
      </w:pPr>
      <w:r w:rsidRPr="00B454D2">
        <w:rPr>
          <w:rFonts w:ascii="Arial" w:hAnsi="Arial" w:cs="Arial"/>
          <w:sz w:val="18"/>
          <w:szCs w:val="18"/>
        </w:rPr>
        <w:t>Balanço dos eventos contratuais já cumpridos ou parcialmente cumpridos;</w:t>
      </w:r>
    </w:p>
    <w:p w14:paraId="7A71D3F4" w14:textId="77777777" w:rsidR="00685F1C" w:rsidRPr="00B454D2" w:rsidRDefault="00685F1C" w:rsidP="002E08E8">
      <w:pPr>
        <w:numPr>
          <w:ilvl w:val="1"/>
          <w:numId w:val="21"/>
        </w:numPr>
        <w:spacing w:line="360" w:lineRule="auto"/>
        <w:ind w:left="1293"/>
        <w:rPr>
          <w:rFonts w:ascii="Arial" w:hAnsi="Arial" w:cs="Arial"/>
          <w:sz w:val="18"/>
          <w:szCs w:val="18"/>
        </w:rPr>
      </w:pPr>
      <w:r w:rsidRPr="00B454D2">
        <w:rPr>
          <w:rFonts w:ascii="Arial" w:hAnsi="Arial" w:cs="Arial"/>
          <w:sz w:val="18"/>
          <w:szCs w:val="18"/>
        </w:rPr>
        <w:t>Relação dos pagamentos já efetuados e ainda devidos;</w:t>
      </w:r>
    </w:p>
    <w:p w14:paraId="7BDD4028" w14:textId="77777777" w:rsidR="00685F1C" w:rsidRPr="00B454D2" w:rsidRDefault="00685F1C" w:rsidP="002E08E8">
      <w:pPr>
        <w:numPr>
          <w:ilvl w:val="1"/>
          <w:numId w:val="21"/>
        </w:numPr>
        <w:spacing w:line="360" w:lineRule="auto"/>
        <w:ind w:left="1293"/>
        <w:rPr>
          <w:rFonts w:ascii="Arial" w:hAnsi="Arial" w:cs="Arial"/>
          <w:sz w:val="18"/>
          <w:szCs w:val="18"/>
        </w:rPr>
      </w:pPr>
      <w:r w:rsidRPr="00B454D2">
        <w:rPr>
          <w:rFonts w:ascii="Arial" w:hAnsi="Arial" w:cs="Arial"/>
          <w:sz w:val="18"/>
          <w:szCs w:val="18"/>
        </w:rPr>
        <w:t>Indenizações e multas;</w:t>
      </w:r>
    </w:p>
    <w:p w14:paraId="71F33CEF"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Parágrafo Primeiro: A extinção por ato unilateral do CONTRATANTE, sujeitará o CONTRATADO à multa rescisória de até 10% (dez por cento) sobre o valor do saldo do contrato existente na data da extinção, independentemente de outras penalidades.</w:t>
      </w:r>
    </w:p>
    <w:p w14:paraId="1B758726"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Parágrafo Segundo: Caso o valor do prejuízo do CONTRATANTE, advindo da extinção contratual por culpa do CONTRATADO, exceder o valor da Cláusula Penal prevista no parágrafo anterior, esta valerá como mínimo de indenização, na forma do disposto no art. 416, parágrafo único, do Código Civil.</w:t>
      </w:r>
    </w:p>
    <w:p w14:paraId="06CE8D0F"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Parágrafo Terceiro: A extinção determinada por ato unilateral da Administração e a extinção consensual, deverão ser precedidas de autorização escrita e fundamentada da autoridade competente e reduzidas a termo no respectivo processo.</w:t>
      </w:r>
    </w:p>
    <w:p w14:paraId="3D061A2B" w14:textId="77777777" w:rsidR="00685F1C" w:rsidRPr="00B454D2" w:rsidRDefault="00685F1C" w:rsidP="00101600">
      <w:pPr>
        <w:spacing w:line="360" w:lineRule="auto"/>
        <w:rPr>
          <w:rFonts w:ascii="Arial" w:hAnsi="Arial" w:cs="Arial"/>
          <w:sz w:val="18"/>
          <w:szCs w:val="18"/>
        </w:rPr>
      </w:pPr>
      <w:r w:rsidRPr="00B454D2">
        <w:rPr>
          <w:rFonts w:ascii="Arial" w:hAnsi="Arial" w:cs="Arial"/>
          <w:sz w:val="18"/>
          <w:szCs w:val="18"/>
        </w:rPr>
        <w:lastRenderedPageBreak/>
        <w:t>CLÁUSULA VIGÉSIMA PRIMEIRA – DA ANTICORRUPÇÃO: As partes declaram conhecer as normas de prevenção à corrupção, previstas na legislação brasileira, dentre elas: a Lei de Improbidade Administrativa (Lei nº 8.429/1992), a Lei nº 12.846/2013 e seus regulamentos; e para a execução deste contrato, se comprometem que nenhuma das partes poderá oferecer, dar ou se comprometer a dar, a quem quer que seja, ou aceitar ou se comprometer a aceitar de quem quer que 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contrato, devendo garantir, ainda, que seus prepostos, administradores e colaboradores ajam da mesma forma.</w:t>
      </w:r>
    </w:p>
    <w:p w14:paraId="2E26B36C" w14:textId="57E32CE8" w:rsidR="00685F1C" w:rsidRPr="00B454D2" w:rsidRDefault="00685F1C" w:rsidP="00101600">
      <w:pPr>
        <w:spacing w:line="360" w:lineRule="auto"/>
        <w:rPr>
          <w:rFonts w:ascii="Arial" w:hAnsi="Arial" w:cs="Arial"/>
          <w:sz w:val="18"/>
          <w:szCs w:val="18"/>
        </w:rPr>
      </w:pPr>
      <w:r w:rsidRPr="00B454D2">
        <w:rPr>
          <w:rFonts w:ascii="Arial" w:hAnsi="Arial" w:cs="Arial"/>
          <w:sz w:val="18"/>
          <w:szCs w:val="18"/>
        </w:rPr>
        <w:t>CLÁUSULA</w:t>
      </w:r>
      <w:r w:rsidRPr="00B454D2">
        <w:rPr>
          <w:rFonts w:ascii="Arial" w:hAnsi="Arial" w:cs="Arial"/>
          <w:sz w:val="18"/>
          <w:szCs w:val="18"/>
        </w:rPr>
        <w:tab/>
        <w:t>VIGÉSIMA</w:t>
      </w:r>
      <w:r w:rsidRPr="00B454D2">
        <w:rPr>
          <w:rFonts w:ascii="Arial" w:hAnsi="Arial" w:cs="Arial"/>
          <w:sz w:val="18"/>
          <w:szCs w:val="18"/>
        </w:rPr>
        <w:tab/>
        <w:t>SEGUNDA</w:t>
      </w:r>
      <w:r w:rsidRPr="00B454D2">
        <w:rPr>
          <w:rFonts w:ascii="Arial" w:hAnsi="Arial" w:cs="Arial"/>
          <w:sz w:val="18"/>
          <w:szCs w:val="18"/>
        </w:rPr>
        <w:tab/>
        <w:t>–</w:t>
      </w:r>
      <w:r w:rsidRPr="00B454D2">
        <w:rPr>
          <w:rFonts w:ascii="Arial" w:hAnsi="Arial" w:cs="Arial"/>
          <w:sz w:val="18"/>
          <w:szCs w:val="18"/>
        </w:rPr>
        <w:tab/>
        <w:t>DA</w:t>
      </w:r>
      <w:r w:rsidRPr="00B454D2">
        <w:rPr>
          <w:rFonts w:ascii="Arial" w:hAnsi="Arial" w:cs="Arial"/>
          <w:sz w:val="18"/>
          <w:szCs w:val="18"/>
        </w:rPr>
        <w:tab/>
        <w:t>VINCULAÇÃO</w:t>
      </w:r>
      <w:r w:rsidRPr="00B454D2">
        <w:rPr>
          <w:rFonts w:ascii="Arial" w:hAnsi="Arial" w:cs="Arial"/>
          <w:sz w:val="18"/>
          <w:szCs w:val="18"/>
        </w:rPr>
        <w:tab/>
        <w:t>A</w:t>
      </w:r>
      <w:r w:rsidR="00101600" w:rsidRPr="00B454D2">
        <w:rPr>
          <w:rFonts w:ascii="Arial" w:hAnsi="Arial" w:cs="Arial"/>
          <w:sz w:val="18"/>
          <w:szCs w:val="18"/>
        </w:rPr>
        <w:t xml:space="preserve"> DISPENSA ELETRONICA</w:t>
      </w:r>
      <w:r w:rsidRPr="00B454D2">
        <w:rPr>
          <w:rFonts w:ascii="Arial" w:hAnsi="Arial" w:cs="Arial"/>
          <w:sz w:val="18"/>
          <w:szCs w:val="18"/>
        </w:rPr>
        <w:t xml:space="preserve">: O presente contrato é oriundo do Processo Administrativo nº ..........– Processo de </w:t>
      </w:r>
      <w:r w:rsidR="00101600" w:rsidRPr="00B454D2">
        <w:rPr>
          <w:rFonts w:ascii="Arial" w:hAnsi="Arial" w:cs="Arial"/>
          <w:sz w:val="18"/>
          <w:szCs w:val="18"/>
        </w:rPr>
        <w:t xml:space="preserve">Dispensa </w:t>
      </w:r>
      <w:proofErr w:type="spellStart"/>
      <w:r w:rsidR="00101600" w:rsidRPr="00B454D2">
        <w:rPr>
          <w:rFonts w:ascii="Arial" w:hAnsi="Arial" w:cs="Arial"/>
          <w:sz w:val="18"/>
          <w:szCs w:val="18"/>
        </w:rPr>
        <w:t>Eletronica</w:t>
      </w:r>
      <w:proofErr w:type="spellEnd"/>
      <w:r w:rsidRPr="00B454D2">
        <w:rPr>
          <w:rFonts w:ascii="Arial" w:hAnsi="Arial" w:cs="Arial"/>
          <w:sz w:val="18"/>
          <w:szCs w:val="18"/>
        </w:rPr>
        <w:t xml:space="preserve"> nº </w:t>
      </w:r>
      <w:r w:rsidR="00BA0862" w:rsidRPr="00B454D2">
        <w:rPr>
          <w:rFonts w:ascii="Arial" w:hAnsi="Arial" w:cs="Arial"/>
          <w:sz w:val="18"/>
          <w:szCs w:val="18"/>
        </w:rPr>
        <w:t>16</w:t>
      </w:r>
      <w:r w:rsidRPr="00B454D2">
        <w:rPr>
          <w:rFonts w:ascii="Arial" w:hAnsi="Arial" w:cs="Arial"/>
          <w:sz w:val="18"/>
          <w:szCs w:val="18"/>
        </w:rPr>
        <w:t>/2024 – PMM, bem como vincula-se à proposta da empresa vencedora, ora CONTRATADA.</w:t>
      </w:r>
    </w:p>
    <w:p w14:paraId="1DBDFADF" w14:textId="77777777" w:rsidR="00685F1C" w:rsidRPr="00B454D2" w:rsidRDefault="00685F1C" w:rsidP="00101600">
      <w:pPr>
        <w:spacing w:line="360" w:lineRule="auto"/>
        <w:rPr>
          <w:rFonts w:ascii="Arial" w:hAnsi="Arial" w:cs="Arial"/>
          <w:sz w:val="18"/>
          <w:szCs w:val="18"/>
        </w:rPr>
      </w:pPr>
      <w:r w:rsidRPr="00B454D2">
        <w:rPr>
          <w:rFonts w:ascii="Arial" w:hAnsi="Arial" w:cs="Arial"/>
          <w:sz w:val="18"/>
          <w:szCs w:val="18"/>
        </w:rPr>
        <w:t>CLÁUSULA VIGÉSIMA TERCEIRA – DA CESSÃO/TRANSFERÊNCIA DO CONTRATO: O CONTRATADO não poderá ceder a terceiros, no todo ou em parte, os direitos e as obrigações oriundas deste contrato, sem prévio e expresso consentimento do CONTRATANTE, sob pena de rescisão de pleno direito, sujeitando o inadimplemento às sanções previstas neste contrato.</w:t>
      </w:r>
    </w:p>
    <w:p w14:paraId="1C4DFF2D" w14:textId="77777777" w:rsidR="00685F1C" w:rsidRPr="00B454D2" w:rsidRDefault="00685F1C" w:rsidP="00101600">
      <w:pPr>
        <w:spacing w:line="360" w:lineRule="auto"/>
        <w:rPr>
          <w:rFonts w:ascii="Arial" w:hAnsi="Arial" w:cs="Arial"/>
          <w:sz w:val="18"/>
          <w:szCs w:val="18"/>
        </w:rPr>
      </w:pPr>
      <w:r w:rsidRPr="00B454D2">
        <w:rPr>
          <w:rFonts w:ascii="Arial" w:hAnsi="Arial" w:cs="Arial"/>
          <w:sz w:val="18"/>
          <w:szCs w:val="18"/>
        </w:rPr>
        <w:t>CLÁUSULA VIGÉSIMA QUARTA – DESPESAS E ENCARGOS SOCIAIS: Correrão à conta do CONTRATADO todas as despesas e encargos de natureza trabalhista, previdenciária, social ou tributária, incidentes sobre os serviços/execução do objeto deste Contrato.</w:t>
      </w:r>
    </w:p>
    <w:p w14:paraId="774323BB" w14:textId="77777777" w:rsidR="00685F1C" w:rsidRPr="00B454D2" w:rsidRDefault="00685F1C" w:rsidP="00101600">
      <w:pPr>
        <w:spacing w:line="360" w:lineRule="auto"/>
        <w:rPr>
          <w:rFonts w:ascii="Arial" w:hAnsi="Arial" w:cs="Arial"/>
          <w:sz w:val="18"/>
          <w:szCs w:val="18"/>
        </w:rPr>
      </w:pPr>
      <w:r w:rsidRPr="00B454D2">
        <w:rPr>
          <w:rFonts w:ascii="Arial" w:hAnsi="Arial" w:cs="Arial"/>
          <w:sz w:val="18"/>
          <w:szCs w:val="18"/>
        </w:rPr>
        <w:t>CLÁUSULA VIGÉSIMA QUINTA – DOS CASOS OMISSOS: Os casos omissos serão dirimidos de comum acordo entre as partes, com base na legislação em vigor, sobretudo na Lei nº 14.133/2021 e pelos preceitos de direito público, sendo aplicados, supletivamente, os princípios da teoria geral dos contratos e as disposições de direito privado. Parágrafo Único: Os casos omissos serão resolvidos à luz da referida lei, recorrendo-se à analogia, aos costumes e aos princípios gerais do direito.</w:t>
      </w:r>
    </w:p>
    <w:p w14:paraId="65BEBA96" w14:textId="77777777" w:rsidR="00685F1C" w:rsidRPr="00B454D2" w:rsidRDefault="00685F1C" w:rsidP="00101600">
      <w:pPr>
        <w:spacing w:line="360" w:lineRule="auto"/>
        <w:rPr>
          <w:rFonts w:ascii="Arial" w:hAnsi="Arial" w:cs="Arial"/>
          <w:sz w:val="18"/>
          <w:szCs w:val="18"/>
        </w:rPr>
      </w:pPr>
      <w:r w:rsidRPr="00B454D2">
        <w:rPr>
          <w:rFonts w:ascii="Arial" w:hAnsi="Arial" w:cs="Arial"/>
          <w:sz w:val="18"/>
          <w:szCs w:val="18"/>
        </w:rPr>
        <w:t>CLÁUSULA VIGÉSIMA SEXTA: A abstenção por parte do MUNICÍPIO, ora CONTRATANTE, da utilização de quaisquer direitos ou faculdades que lhe assistam em razão deste contrato e/ou da lei, não importará em renúncia destes mesmos direitos ou faculdades, que poderão ser exercidos a qualquer tempo.</w:t>
      </w:r>
    </w:p>
    <w:p w14:paraId="6108FDDB" w14:textId="77777777" w:rsidR="00685F1C" w:rsidRPr="00B454D2" w:rsidRDefault="00685F1C" w:rsidP="00101600">
      <w:pPr>
        <w:spacing w:line="360" w:lineRule="auto"/>
        <w:rPr>
          <w:rFonts w:ascii="Arial" w:hAnsi="Arial" w:cs="Arial"/>
          <w:sz w:val="18"/>
          <w:szCs w:val="18"/>
        </w:rPr>
      </w:pPr>
      <w:r w:rsidRPr="00B454D2">
        <w:rPr>
          <w:rFonts w:ascii="Arial" w:hAnsi="Arial" w:cs="Arial"/>
          <w:sz w:val="18"/>
          <w:szCs w:val="18"/>
        </w:rPr>
        <w:t>CLÁUSULA VIGÉSIMA SÉTIMA – DAS ALTERAÇÕES:</w:t>
      </w:r>
    </w:p>
    <w:p w14:paraId="30FFB3F2" w14:textId="77777777" w:rsidR="00685F1C" w:rsidRPr="00B454D2" w:rsidRDefault="00685F1C" w:rsidP="002E08E8">
      <w:pPr>
        <w:numPr>
          <w:ilvl w:val="0"/>
          <w:numId w:val="22"/>
        </w:numPr>
        <w:spacing w:line="360" w:lineRule="auto"/>
        <w:ind w:left="718"/>
        <w:rPr>
          <w:rFonts w:ascii="Arial" w:hAnsi="Arial" w:cs="Arial"/>
          <w:sz w:val="18"/>
          <w:szCs w:val="18"/>
        </w:rPr>
      </w:pPr>
      <w:r w:rsidRPr="00B454D2">
        <w:rPr>
          <w:rFonts w:ascii="Arial" w:hAnsi="Arial" w:cs="Arial"/>
          <w:sz w:val="18"/>
          <w:szCs w:val="18"/>
        </w:rPr>
        <w:t xml:space="preserve">– Eventuais alterações contratuais reger-se-ão pela disciplina dos </w:t>
      </w:r>
      <w:proofErr w:type="spellStart"/>
      <w:r w:rsidRPr="00B454D2">
        <w:rPr>
          <w:rFonts w:ascii="Arial" w:hAnsi="Arial" w:cs="Arial"/>
          <w:sz w:val="18"/>
          <w:szCs w:val="18"/>
        </w:rPr>
        <w:t>arts</w:t>
      </w:r>
      <w:proofErr w:type="spellEnd"/>
      <w:r w:rsidRPr="00B454D2">
        <w:rPr>
          <w:rFonts w:ascii="Arial" w:hAnsi="Arial" w:cs="Arial"/>
          <w:sz w:val="18"/>
          <w:szCs w:val="18"/>
        </w:rPr>
        <w:t>. 124 e seguintes, da Lei nº 14.133/2021 e serão analisadas por meio de processo administrativo próprio;</w:t>
      </w:r>
    </w:p>
    <w:p w14:paraId="5CA70847" w14:textId="77777777" w:rsidR="00685F1C" w:rsidRPr="00B454D2" w:rsidRDefault="00685F1C" w:rsidP="002E08E8">
      <w:pPr>
        <w:numPr>
          <w:ilvl w:val="1"/>
          <w:numId w:val="22"/>
        </w:numPr>
        <w:spacing w:line="360" w:lineRule="auto"/>
        <w:ind w:left="1056"/>
        <w:rPr>
          <w:rFonts w:ascii="Arial" w:hAnsi="Arial" w:cs="Arial"/>
          <w:sz w:val="18"/>
          <w:szCs w:val="18"/>
        </w:rPr>
      </w:pPr>
      <w:r w:rsidRPr="00B454D2">
        <w:rPr>
          <w:rFonts w:ascii="Arial" w:hAnsi="Arial" w:cs="Arial"/>
          <w:sz w:val="18"/>
          <w:szCs w:val="18"/>
        </w:rPr>
        <w:t>Em caso de aprovação, o processo administrativo resultará na emissão de Anexo/Termo Aditivo, o qual integrará o presente instrumento contratual para todos os fins e efeitos de direito, bem como será divulgado e mantido à disposição do público em sítio eletrônico oficial/jornal de circulação local ou regional;</w:t>
      </w:r>
    </w:p>
    <w:p w14:paraId="0EF582EF" w14:textId="77777777" w:rsidR="00685F1C" w:rsidRPr="00B454D2" w:rsidRDefault="00685F1C" w:rsidP="002E08E8">
      <w:pPr>
        <w:numPr>
          <w:ilvl w:val="0"/>
          <w:numId w:val="22"/>
        </w:numPr>
        <w:spacing w:line="360" w:lineRule="auto"/>
        <w:ind w:left="718"/>
        <w:rPr>
          <w:rFonts w:ascii="Arial" w:hAnsi="Arial" w:cs="Arial"/>
          <w:sz w:val="18"/>
          <w:szCs w:val="18"/>
        </w:rPr>
      </w:pPr>
      <w:r w:rsidRPr="00B454D2">
        <w:rPr>
          <w:rFonts w:ascii="Arial" w:hAnsi="Arial" w:cs="Arial"/>
          <w:sz w:val="18"/>
          <w:szCs w:val="18"/>
        </w:rPr>
        <w:lastRenderedPageBreak/>
        <w:t>– Os serviços não ajustados no presente contrato, que porventura venham a ser solicitados pelo CONTRATANTE, serão analisados individualmente, nos moldes expostos no inciso I, “a” desta cláusula, bem como nos termos e condições das cláusulas obrigatórias constantes do presente instrumento e respeitados os limites da Lei nº 14.133/21;</w:t>
      </w:r>
    </w:p>
    <w:p w14:paraId="7BACB6F4" w14:textId="77777777" w:rsidR="00685F1C" w:rsidRPr="00B454D2" w:rsidRDefault="00685F1C" w:rsidP="002E08E8">
      <w:pPr>
        <w:numPr>
          <w:ilvl w:val="1"/>
          <w:numId w:val="22"/>
        </w:numPr>
        <w:spacing w:line="360" w:lineRule="auto"/>
        <w:ind w:left="1056"/>
        <w:rPr>
          <w:rFonts w:ascii="Arial" w:hAnsi="Arial" w:cs="Arial"/>
          <w:sz w:val="18"/>
          <w:szCs w:val="18"/>
        </w:rPr>
      </w:pPr>
      <w:r w:rsidRPr="00B454D2">
        <w:rPr>
          <w:rFonts w:ascii="Arial" w:hAnsi="Arial" w:cs="Arial"/>
          <w:sz w:val="18"/>
          <w:szCs w:val="18"/>
        </w:rPr>
        <w:t>O CONTRATADO é obrigado a aceitar, nas mesmas condições contratuais, os acréscimos ou supressões que se fizerem necessários, até o limite de 25% (vinte e cinco por cento) do valor inicial atualizado do contrato;</w:t>
      </w:r>
    </w:p>
    <w:p w14:paraId="2BF3AE52" w14:textId="77777777" w:rsidR="00685F1C" w:rsidRPr="00B454D2" w:rsidRDefault="00685F1C" w:rsidP="002E08E8">
      <w:pPr>
        <w:numPr>
          <w:ilvl w:val="1"/>
          <w:numId w:val="22"/>
        </w:numPr>
        <w:spacing w:line="360" w:lineRule="auto"/>
        <w:ind w:left="1056"/>
        <w:rPr>
          <w:rFonts w:ascii="Arial" w:hAnsi="Arial" w:cs="Arial"/>
          <w:sz w:val="18"/>
          <w:szCs w:val="18"/>
        </w:rPr>
      </w:pPr>
      <w:r w:rsidRPr="00B454D2">
        <w:rPr>
          <w:rFonts w:ascii="Arial" w:hAnsi="Arial" w:cs="Arial"/>
          <w:sz w:val="18"/>
          <w:szCs w:val="18"/>
        </w:rPr>
        <w:t>As supressões resultantes de acordo celebrado entre as partes contratantes, poderão exceder o limite de 25% (vinte e cinco por cento) do valor inicial atualizado do termo de contrato.</w:t>
      </w:r>
    </w:p>
    <w:p w14:paraId="3E73470C" w14:textId="77777777" w:rsidR="00685F1C" w:rsidRPr="00B454D2" w:rsidRDefault="00685F1C" w:rsidP="00101600">
      <w:pPr>
        <w:spacing w:line="360" w:lineRule="auto"/>
        <w:rPr>
          <w:rFonts w:ascii="Arial" w:hAnsi="Arial" w:cs="Arial"/>
          <w:sz w:val="18"/>
          <w:szCs w:val="18"/>
        </w:rPr>
      </w:pPr>
      <w:r w:rsidRPr="00B454D2">
        <w:rPr>
          <w:rFonts w:ascii="Arial" w:hAnsi="Arial" w:cs="Arial"/>
          <w:sz w:val="18"/>
          <w:szCs w:val="18"/>
        </w:rPr>
        <w:t>CLÁUSULA VIGÉSIMA OITAVA – DA PUBLICAÇÃO: O CONTRATANTE providenciará a publicação do extrato do presente contrato, no Diário Oficial do Município de Mandaguaçu/</w:t>
      </w:r>
      <w:proofErr w:type="spellStart"/>
      <w:r w:rsidRPr="00B454D2">
        <w:rPr>
          <w:rFonts w:ascii="Arial" w:hAnsi="Arial" w:cs="Arial"/>
          <w:sz w:val="18"/>
          <w:szCs w:val="18"/>
        </w:rPr>
        <w:t>Pr</w:t>
      </w:r>
      <w:proofErr w:type="spellEnd"/>
      <w:r w:rsidRPr="00B454D2">
        <w:rPr>
          <w:rFonts w:ascii="Arial" w:hAnsi="Arial" w:cs="Arial"/>
          <w:sz w:val="18"/>
          <w:szCs w:val="18"/>
        </w:rPr>
        <w:t xml:space="preserve"> e/ou em jornal de circulação local ou regional, bem como no Portal Nacional de Contratações Públicas (PNCP), para fins de garantia à ampla publicidade, conforme artigo 94, inciso II, da Lei Federal nº 14.133/2021.</w:t>
      </w:r>
    </w:p>
    <w:p w14:paraId="6779673B" w14:textId="77777777" w:rsidR="00685F1C" w:rsidRPr="00B454D2" w:rsidRDefault="00685F1C" w:rsidP="00101600">
      <w:pPr>
        <w:spacing w:line="360" w:lineRule="auto"/>
        <w:rPr>
          <w:rFonts w:ascii="Arial" w:hAnsi="Arial" w:cs="Arial"/>
          <w:sz w:val="18"/>
          <w:szCs w:val="18"/>
        </w:rPr>
      </w:pPr>
      <w:r w:rsidRPr="00B454D2">
        <w:rPr>
          <w:rFonts w:ascii="Arial" w:hAnsi="Arial" w:cs="Arial"/>
          <w:sz w:val="18"/>
          <w:szCs w:val="18"/>
        </w:rPr>
        <w:t>CLÁUSULA VIGÉSIMA NONA – DO FORO: É eleito o Foro da Comarca de Mandaguaçu, Estado do Paraná, para dirimir os litígios que decorrerem da execução deste Termo de Contrato, que não possam ser compostos pela conciliação, conforme art. 92, §1º da Lei nº 14.133/21.</w:t>
      </w:r>
    </w:p>
    <w:p w14:paraId="66391175" w14:textId="17E9A838" w:rsidR="00685F1C" w:rsidRPr="00B454D2" w:rsidRDefault="00685F1C" w:rsidP="00D62A4A">
      <w:pPr>
        <w:spacing w:line="360" w:lineRule="auto"/>
        <w:rPr>
          <w:rFonts w:ascii="Arial" w:hAnsi="Arial" w:cs="Arial"/>
          <w:sz w:val="18"/>
          <w:szCs w:val="18"/>
        </w:rPr>
      </w:pPr>
      <w:r w:rsidRPr="00B454D2">
        <w:rPr>
          <w:rFonts w:ascii="Arial" w:hAnsi="Arial" w:cs="Arial"/>
          <w:sz w:val="18"/>
          <w:szCs w:val="18"/>
        </w:rPr>
        <w:t>Justas e contratadas, firmam as partes este instrumento com as testemunhas presentes ao ato, a fim de que produza seus efeitos legais.</w:t>
      </w:r>
    </w:p>
    <w:p w14:paraId="365F9EA1"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Mandaguaçu-</w:t>
      </w:r>
      <w:proofErr w:type="spellStart"/>
      <w:r w:rsidRPr="00B454D2">
        <w:rPr>
          <w:rFonts w:ascii="Arial" w:hAnsi="Arial" w:cs="Arial"/>
          <w:sz w:val="18"/>
          <w:szCs w:val="18"/>
        </w:rPr>
        <w:t>Pr</w:t>
      </w:r>
      <w:proofErr w:type="spellEnd"/>
      <w:r w:rsidRPr="00B454D2">
        <w:rPr>
          <w:rFonts w:ascii="Arial" w:hAnsi="Arial" w:cs="Arial"/>
          <w:sz w:val="18"/>
          <w:szCs w:val="18"/>
        </w:rPr>
        <w:t xml:space="preserve">, __de _____ </w:t>
      </w:r>
      <w:proofErr w:type="spellStart"/>
      <w:r w:rsidRPr="00B454D2">
        <w:rPr>
          <w:rFonts w:ascii="Arial" w:hAnsi="Arial" w:cs="Arial"/>
          <w:sz w:val="18"/>
          <w:szCs w:val="18"/>
        </w:rPr>
        <w:t>de</w:t>
      </w:r>
      <w:proofErr w:type="spellEnd"/>
      <w:r w:rsidRPr="00B454D2">
        <w:rPr>
          <w:rFonts w:ascii="Arial" w:hAnsi="Arial" w:cs="Arial"/>
          <w:sz w:val="18"/>
          <w:szCs w:val="18"/>
        </w:rPr>
        <w:t xml:space="preserve"> 2024.</w:t>
      </w:r>
    </w:p>
    <w:p w14:paraId="0D555A43" w14:textId="77777777" w:rsidR="00685F1C" w:rsidRPr="00B454D2" w:rsidRDefault="00685F1C" w:rsidP="00685F1C">
      <w:pPr>
        <w:spacing w:line="360" w:lineRule="auto"/>
        <w:ind w:left="708"/>
        <w:rPr>
          <w:rFonts w:ascii="Arial" w:hAnsi="Arial" w:cs="Arial"/>
          <w:sz w:val="18"/>
          <w:szCs w:val="18"/>
        </w:rPr>
      </w:pPr>
    </w:p>
    <w:p w14:paraId="1E7472AA"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Mauricio Aparecido da Silva</w:t>
      </w:r>
    </w:p>
    <w:p w14:paraId="4CE38738" w14:textId="7A78B32A" w:rsidR="00685F1C" w:rsidRPr="00B454D2" w:rsidRDefault="00685F1C" w:rsidP="00D62A4A">
      <w:pPr>
        <w:spacing w:line="360" w:lineRule="auto"/>
        <w:ind w:left="708"/>
        <w:rPr>
          <w:rFonts w:ascii="Arial" w:hAnsi="Arial" w:cs="Arial"/>
          <w:sz w:val="18"/>
          <w:szCs w:val="18"/>
        </w:rPr>
      </w:pPr>
      <w:r w:rsidRPr="00B454D2">
        <w:rPr>
          <w:rFonts w:ascii="Arial" w:hAnsi="Arial" w:cs="Arial"/>
          <w:sz w:val="18"/>
          <w:szCs w:val="18"/>
        </w:rPr>
        <w:t>Município de Mandaguaçu</w:t>
      </w:r>
    </w:p>
    <w:p w14:paraId="4FC74DD4"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Contratante</w:t>
      </w:r>
    </w:p>
    <w:p w14:paraId="2C0199BB"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XXXXXXXXXXXXXXXXXXXXXXX</w:t>
      </w:r>
    </w:p>
    <w:p w14:paraId="54735AFF"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Contratado</w:t>
      </w:r>
    </w:p>
    <w:p w14:paraId="6EE8F7D6" w14:textId="77777777" w:rsidR="00D62A4A"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GESTOR (A):</w:t>
      </w:r>
    </w:p>
    <w:p w14:paraId="30CD1FF3" w14:textId="5E0E8AA0"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__________________________ FISCAL:</w:t>
      </w:r>
    </w:p>
    <w:p w14:paraId="484F6DB7"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__________________________ TESTEMUNHAS:</w:t>
      </w:r>
    </w:p>
    <w:p w14:paraId="2A30E76A" w14:textId="77777777" w:rsidR="00685F1C" w:rsidRPr="00B454D2" w:rsidRDefault="00685F1C" w:rsidP="00685F1C">
      <w:pPr>
        <w:spacing w:line="360" w:lineRule="auto"/>
        <w:ind w:left="708"/>
        <w:rPr>
          <w:rFonts w:ascii="Arial" w:hAnsi="Arial" w:cs="Arial"/>
          <w:sz w:val="18"/>
          <w:szCs w:val="18"/>
        </w:rPr>
      </w:pPr>
      <w:r w:rsidRPr="00B454D2">
        <w:rPr>
          <w:rFonts w:ascii="Arial" w:hAnsi="Arial" w:cs="Arial"/>
          <w:sz w:val="18"/>
          <w:szCs w:val="18"/>
        </w:rPr>
        <w:t>__________________________</w:t>
      </w:r>
    </w:p>
    <w:p w14:paraId="7A2920C0" w14:textId="3D9BC7D1" w:rsidR="00251F17" w:rsidRPr="00B454D2" w:rsidRDefault="00685F1C" w:rsidP="00D62A4A">
      <w:pPr>
        <w:spacing w:line="360" w:lineRule="auto"/>
        <w:ind w:left="708"/>
        <w:rPr>
          <w:sz w:val="20"/>
          <w:szCs w:val="20"/>
        </w:rPr>
      </w:pPr>
      <w:r w:rsidRPr="00B454D2">
        <w:rPr>
          <w:rFonts w:ascii="Arial" w:hAnsi="Arial" w:cs="Arial"/>
          <w:sz w:val="18"/>
          <w:szCs w:val="18"/>
        </w:rPr>
        <w:t>__________________________</w:t>
      </w:r>
    </w:p>
    <w:p w14:paraId="55827E18" w14:textId="238E8DC0" w:rsidR="00413FF4" w:rsidRPr="00B454D2" w:rsidRDefault="00413FF4" w:rsidP="00D62A4A">
      <w:pPr>
        <w:rPr>
          <w:lang w:eastAsia="pt-BR"/>
        </w:rPr>
      </w:pPr>
    </w:p>
    <w:p w14:paraId="3553B5A5" w14:textId="6F21D969" w:rsidR="006A4FD0" w:rsidRPr="00B454D2" w:rsidRDefault="006A4FD0" w:rsidP="006A4FD0">
      <w:pPr>
        <w:jc w:val="center"/>
        <w:rPr>
          <w:rFonts w:ascii="Arial" w:hAnsi="Arial" w:cs="Arial"/>
          <w:b/>
          <w:sz w:val="18"/>
          <w:szCs w:val="18"/>
        </w:rPr>
      </w:pPr>
      <w:r w:rsidRPr="00B454D2">
        <w:rPr>
          <w:lang w:eastAsia="pt-BR"/>
        </w:rPr>
        <w:lastRenderedPageBreak/>
        <w:tab/>
      </w:r>
      <w:r w:rsidRPr="00B454D2">
        <w:rPr>
          <w:lang w:eastAsia="pt-BR"/>
        </w:rPr>
        <w:tab/>
      </w:r>
      <w:r w:rsidRPr="00B454D2">
        <w:rPr>
          <w:lang w:eastAsia="pt-BR"/>
        </w:rPr>
        <w:tab/>
      </w:r>
      <w:r w:rsidRPr="00B454D2">
        <w:rPr>
          <w:rFonts w:ascii="Arial" w:hAnsi="Arial" w:cs="Arial"/>
          <w:b/>
          <w:sz w:val="18"/>
          <w:szCs w:val="18"/>
        </w:rPr>
        <w:t>AVISO DE DISPENSA ELETRONICA Nº. 1</w:t>
      </w:r>
      <w:r w:rsidR="00B358FD" w:rsidRPr="00B454D2">
        <w:rPr>
          <w:rFonts w:ascii="Arial" w:hAnsi="Arial" w:cs="Arial"/>
          <w:b/>
          <w:sz w:val="18"/>
          <w:szCs w:val="18"/>
        </w:rPr>
        <w:t>6</w:t>
      </w:r>
      <w:r w:rsidRPr="00B454D2">
        <w:rPr>
          <w:rFonts w:ascii="Arial" w:hAnsi="Arial" w:cs="Arial"/>
          <w:b/>
          <w:sz w:val="18"/>
          <w:szCs w:val="18"/>
        </w:rPr>
        <w:t xml:space="preserve">/2024 </w:t>
      </w:r>
    </w:p>
    <w:p w14:paraId="676C58D3" w14:textId="5AD3DC30" w:rsidR="006A4FD0" w:rsidRPr="00B454D2" w:rsidRDefault="00B358FD" w:rsidP="006A4FD0">
      <w:pPr>
        <w:jc w:val="center"/>
        <w:rPr>
          <w:rFonts w:ascii="Arial" w:hAnsi="Arial" w:cs="Arial"/>
          <w:sz w:val="18"/>
          <w:szCs w:val="18"/>
        </w:rPr>
      </w:pPr>
      <w:r w:rsidRPr="00B454D2">
        <w:rPr>
          <w:rFonts w:ascii="Arial" w:hAnsi="Arial" w:cs="Arial"/>
          <w:b/>
          <w:sz w:val="18"/>
          <w:szCs w:val="18"/>
        </w:rPr>
        <w:t xml:space="preserve">                                      </w:t>
      </w:r>
      <w:r w:rsidR="006A4FD0" w:rsidRPr="00B454D2">
        <w:rPr>
          <w:rFonts w:ascii="Arial" w:hAnsi="Arial" w:cs="Arial"/>
          <w:b/>
          <w:sz w:val="18"/>
          <w:szCs w:val="18"/>
        </w:rPr>
        <w:t>PROCESSO Nº. 15</w:t>
      </w:r>
      <w:r w:rsidRPr="00B454D2">
        <w:rPr>
          <w:rFonts w:ascii="Arial" w:hAnsi="Arial" w:cs="Arial"/>
          <w:b/>
          <w:sz w:val="18"/>
          <w:szCs w:val="18"/>
        </w:rPr>
        <w:t>4</w:t>
      </w:r>
      <w:r w:rsidR="006A4FD0" w:rsidRPr="00B454D2">
        <w:rPr>
          <w:rFonts w:ascii="Arial" w:hAnsi="Arial" w:cs="Arial"/>
          <w:b/>
          <w:sz w:val="18"/>
          <w:szCs w:val="18"/>
        </w:rPr>
        <w:t>/2024</w:t>
      </w:r>
    </w:p>
    <w:p w14:paraId="42988758" w14:textId="77777777" w:rsidR="006A4FD0" w:rsidRPr="00B454D2" w:rsidRDefault="006A4FD0" w:rsidP="006A4FD0">
      <w:pPr>
        <w:jc w:val="both"/>
        <w:rPr>
          <w:rFonts w:ascii="Arial" w:hAnsi="Arial" w:cs="Arial"/>
          <w:sz w:val="18"/>
          <w:szCs w:val="18"/>
        </w:rPr>
      </w:pPr>
    </w:p>
    <w:p w14:paraId="708D1C00" w14:textId="0CC41A7E" w:rsidR="006A4FD0" w:rsidRPr="00B454D2" w:rsidRDefault="006A4FD0" w:rsidP="006A4FD0">
      <w:pPr>
        <w:jc w:val="both"/>
        <w:rPr>
          <w:rFonts w:ascii="Arial" w:hAnsi="Arial" w:cs="Arial"/>
          <w:sz w:val="20"/>
          <w:szCs w:val="20"/>
        </w:rPr>
      </w:pPr>
      <w:r w:rsidRPr="00B454D2">
        <w:rPr>
          <w:rFonts w:ascii="Arial" w:hAnsi="Arial" w:cs="Arial"/>
          <w:sz w:val="20"/>
          <w:szCs w:val="20"/>
        </w:rPr>
        <w:t xml:space="preserve">Tipo: </w:t>
      </w:r>
      <w:r w:rsidRPr="00B454D2">
        <w:rPr>
          <w:rFonts w:ascii="Arial" w:hAnsi="Arial" w:cs="Arial"/>
          <w:sz w:val="20"/>
          <w:szCs w:val="20"/>
        </w:rPr>
        <w:fldChar w:fldCharType="begin"/>
      </w:r>
      <w:r w:rsidRPr="00B454D2">
        <w:rPr>
          <w:rFonts w:ascii="Arial" w:hAnsi="Arial" w:cs="Arial"/>
          <w:sz w:val="20"/>
          <w:szCs w:val="20"/>
        </w:rPr>
        <w:instrText xml:space="preserve"> DOCVARIABLE "FormaJulgamento" \* MERGEFORMAT </w:instrText>
      </w:r>
      <w:r w:rsidRPr="00B454D2">
        <w:rPr>
          <w:rFonts w:ascii="Arial" w:hAnsi="Arial" w:cs="Arial"/>
          <w:sz w:val="20"/>
          <w:szCs w:val="20"/>
        </w:rPr>
        <w:fldChar w:fldCharType="separate"/>
      </w:r>
      <w:r w:rsidRPr="00B454D2">
        <w:rPr>
          <w:rFonts w:ascii="Arial" w:hAnsi="Arial" w:cs="Arial"/>
          <w:sz w:val="20"/>
          <w:szCs w:val="20"/>
        </w:rPr>
        <w:t xml:space="preserve">MENOR PREÇO </w:t>
      </w:r>
      <w:r w:rsidRPr="00B454D2">
        <w:rPr>
          <w:rFonts w:ascii="Arial" w:hAnsi="Arial" w:cs="Arial"/>
          <w:sz w:val="20"/>
          <w:szCs w:val="20"/>
        </w:rPr>
        <w:fldChar w:fldCharType="end"/>
      </w:r>
      <w:r w:rsidRPr="00B454D2">
        <w:rPr>
          <w:rFonts w:ascii="Arial" w:hAnsi="Arial" w:cs="Arial"/>
          <w:sz w:val="20"/>
          <w:szCs w:val="20"/>
        </w:rPr>
        <w:t xml:space="preserve">POR </w:t>
      </w:r>
      <w:r w:rsidR="004374B2" w:rsidRPr="00B454D2">
        <w:rPr>
          <w:rFonts w:ascii="Arial" w:hAnsi="Arial" w:cs="Arial"/>
          <w:sz w:val="20"/>
          <w:szCs w:val="20"/>
        </w:rPr>
        <w:t>ITEM</w:t>
      </w:r>
      <w:r w:rsidRPr="00B454D2">
        <w:rPr>
          <w:rFonts w:ascii="Arial" w:hAnsi="Arial" w:cs="Arial"/>
          <w:sz w:val="20"/>
          <w:szCs w:val="20"/>
        </w:rPr>
        <w:t>;</w:t>
      </w:r>
    </w:p>
    <w:p w14:paraId="70780E74" w14:textId="57680479" w:rsidR="006A4FD0" w:rsidRPr="00B454D2" w:rsidRDefault="006A4FD0" w:rsidP="006A4FD0">
      <w:pPr>
        <w:spacing w:before="120" w:after="120" w:line="240" w:lineRule="auto"/>
        <w:jc w:val="both"/>
        <w:rPr>
          <w:rFonts w:ascii="Arial" w:hAnsi="Arial" w:cs="Arial"/>
          <w:color w:val="000000"/>
          <w:sz w:val="18"/>
          <w:szCs w:val="18"/>
        </w:rPr>
      </w:pPr>
      <w:r w:rsidRPr="00B454D2">
        <w:rPr>
          <w:rFonts w:cs="Arial"/>
          <w:szCs w:val="20"/>
        </w:rPr>
        <w:t xml:space="preserve">Objeto: </w:t>
      </w:r>
      <w:r w:rsidR="004374B2" w:rsidRPr="00B454D2">
        <w:t xml:space="preserve">Contratação de pessoa jurídica para prestação de serviços especializados em engenharia para a </w:t>
      </w:r>
      <w:r w:rsidR="004374B2" w:rsidRPr="00B454D2">
        <w:rPr>
          <w:b/>
        </w:rPr>
        <w:t>“</w:t>
      </w:r>
      <w:proofErr w:type="gramStart"/>
      <w:r w:rsidR="004374B2" w:rsidRPr="00B454D2">
        <w:rPr>
          <w:b/>
        </w:rPr>
        <w:t>Elaboração  do</w:t>
      </w:r>
      <w:proofErr w:type="gramEnd"/>
      <w:r w:rsidR="004374B2" w:rsidRPr="00B454D2">
        <w:rPr>
          <w:b/>
        </w:rPr>
        <w:t xml:space="preserve"> Plano Municipal de Saneamento deste município de Mandaguaçu, Estado do Paraná</w:t>
      </w:r>
      <w:r w:rsidR="004374B2" w:rsidRPr="00B454D2">
        <w:t xml:space="preserve">”, para atender a Secretaria Municipal de Meio Ambiente, nos termos da tabela abaixo, conforme condições e exigências estabelecidas neste instrumento e demais especificações do </w:t>
      </w:r>
      <w:r w:rsidR="004374B2" w:rsidRPr="00B454D2">
        <w:rPr>
          <w:b/>
        </w:rPr>
        <w:t>Programa Itaipu Mais que Energia – Itaipu Binacional</w:t>
      </w:r>
    </w:p>
    <w:p w14:paraId="72624AB7" w14:textId="77777777" w:rsidR="004374B2" w:rsidRPr="00B454D2" w:rsidRDefault="006A4FD0" w:rsidP="004374B2">
      <w:pPr>
        <w:widowControl w:val="0"/>
        <w:autoSpaceDE w:val="0"/>
        <w:autoSpaceDN w:val="0"/>
        <w:spacing w:before="120" w:after="120" w:line="360" w:lineRule="auto"/>
        <w:ind w:right="-1"/>
        <w:jc w:val="both"/>
        <w:rPr>
          <w:rFonts w:ascii="Arial" w:hAnsi="Arial" w:cs="Arial"/>
          <w:sz w:val="20"/>
          <w:szCs w:val="20"/>
        </w:rPr>
      </w:pPr>
      <w:r w:rsidRPr="00B454D2">
        <w:rPr>
          <w:rFonts w:ascii="Arial" w:hAnsi="Arial" w:cs="Arial"/>
          <w:sz w:val="20"/>
          <w:szCs w:val="20"/>
        </w:rPr>
        <w:t xml:space="preserve">Valor Máximo: </w:t>
      </w:r>
      <w:r w:rsidR="004374B2" w:rsidRPr="00B454D2">
        <w:rPr>
          <w:rFonts w:ascii="Arial" w:hAnsi="Arial" w:cs="Arial"/>
          <w:sz w:val="20"/>
          <w:szCs w:val="20"/>
        </w:rPr>
        <w:t>R$ 112.500,00 (cento e doze mil e quinhentos reais).</w:t>
      </w:r>
    </w:p>
    <w:p w14:paraId="58712EEC" w14:textId="790B7715" w:rsidR="006A4FD0" w:rsidRPr="00B454D2" w:rsidRDefault="006A4FD0" w:rsidP="006A4FD0">
      <w:pPr>
        <w:jc w:val="both"/>
        <w:rPr>
          <w:rFonts w:ascii="Arial" w:hAnsi="Arial" w:cs="Arial"/>
          <w:sz w:val="20"/>
          <w:szCs w:val="20"/>
        </w:rPr>
      </w:pPr>
      <w:r w:rsidRPr="00B454D2">
        <w:rPr>
          <w:rFonts w:ascii="Arial" w:hAnsi="Arial" w:cs="Arial"/>
          <w:sz w:val="20"/>
          <w:szCs w:val="20"/>
        </w:rPr>
        <w:t>Data e Horário do termino do recebimento das propostas das empresas, até às 09:00 horas do dia 0</w:t>
      </w:r>
      <w:r w:rsidR="004374B2" w:rsidRPr="00B454D2">
        <w:rPr>
          <w:rFonts w:ascii="Arial" w:hAnsi="Arial" w:cs="Arial"/>
          <w:sz w:val="20"/>
          <w:szCs w:val="20"/>
        </w:rPr>
        <w:t>3</w:t>
      </w:r>
      <w:r w:rsidRPr="00B454D2">
        <w:rPr>
          <w:rFonts w:ascii="Arial" w:hAnsi="Arial" w:cs="Arial"/>
          <w:sz w:val="20"/>
          <w:szCs w:val="20"/>
        </w:rPr>
        <w:t>/09/2024;</w:t>
      </w:r>
    </w:p>
    <w:p w14:paraId="09220BC6" w14:textId="1D75335F" w:rsidR="006A4FD0" w:rsidRPr="00B454D2" w:rsidRDefault="006A4FD0" w:rsidP="006A4FD0">
      <w:pPr>
        <w:jc w:val="both"/>
        <w:rPr>
          <w:rFonts w:ascii="Arial" w:hAnsi="Arial" w:cs="Arial"/>
          <w:sz w:val="20"/>
          <w:szCs w:val="20"/>
        </w:rPr>
      </w:pPr>
      <w:r w:rsidRPr="00B454D2">
        <w:rPr>
          <w:rFonts w:ascii="Arial" w:hAnsi="Arial" w:cs="Arial"/>
          <w:sz w:val="20"/>
          <w:szCs w:val="20"/>
        </w:rPr>
        <w:t>Data e Horário da sessão de disputa de preços, às 09:15 horas do dia 0</w:t>
      </w:r>
      <w:r w:rsidR="004374B2" w:rsidRPr="00B454D2">
        <w:rPr>
          <w:rFonts w:ascii="Arial" w:hAnsi="Arial" w:cs="Arial"/>
          <w:sz w:val="20"/>
          <w:szCs w:val="20"/>
        </w:rPr>
        <w:t>3</w:t>
      </w:r>
      <w:r w:rsidRPr="00B454D2">
        <w:rPr>
          <w:rFonts w:ascii="Arial" w:hAnsi="Arial" w:cs="Arial"/>
          <w:sz w:val="20"/>
          <w:szCs w:val="20"/>
        </w:rPr>
        <w:t>/09/2024;</w:t>
      </w:r>
    </w:p>
    <w:p w14:paraId="7A2A5DF4" w14:textId="2BD90EC7" w:rsidR="006A4FD0" w:rsidRPr="00B454D2" w:rsidRDefault="006A4FD0" w:rsidP="006A4FD0">
      <w:pPr>
        <w:jc w:val="both"/>
        <w:rPr>
          <w:rFonts w:ascii="Arial" w:hAnsi="Arial" w:cs="Arial"/>
          <w:sz w:val="20"/>
          <w:szCs w:val="20"/>
        </w:rPr>
      </w:pPr>
      <w:r w:rsidRPr="00B454D2">
        <w:rPr>
          <w:rFonts w:ascii="Arial" w:hAnsi="Arial" w:cs="Arial"/>
          <w:sz w:val="20"/>
          <w:szCs w:val="20"/>
        </w:rPr>
        <w:t>Término da fase de lances, às 15:15 horas do dia 0</w:t>
      </w:r>
      <w:r w:rsidR="004374B2" w:rsidRPr="00B454D2">
        <w:rPr>
          <w:rFonts w:ascii="Arial" w:hAnsi="Arial" w:cs="Arial"/>
          <w:sz w:val="20"/>
          <w:szCs w:val="20"/>
        </w:rPr>
        <w:t>3</w:t>
      </w:r>
      <w:r w:rsidRPr="00B454D2">
        <w:rPr>
          <w:rFonts w:ascii="Arial" w:hAnsi="Arial" w:cs="Arial"/>
          <w:sz w:val="20"/>
          <w:szCs w:val="20"/>
        </w:rPr>
        <w:t>/09/2024;</w:t>
      </w:r>
    </w:p>
    <w:p w14:paraId="46634E3B" w14:textId="77777777" w:rsidR="006A4FD0" w:rsidRPr="00B454D2" w:rsidRDefault="006A4FD0" w:rsidP="006A4FD0">
      <w:pPr>
        <w:jc w:val="both"/>
        <w:rPr>
          <w:rFonts w:ascii="Arial" w:hAnsi="Arial" w:cs="Arial"/>
          <w:sz w:val="20"/>
          <w:szCs w:val="20"/>
        </w:rPr>
      </w:pPr>
      <w:r w:rsidRPr="00B454D2">
        <w:rPr>
          <w:rFonts w:ascii="Arial" w:hAnsi="Arial" w:cs="Arial"/>
          <w:sz w:val="20"/>
          <w:szCs w:val="20"/>
        </w:rPr>
        <w:t xml:space="preserve">Local: </w:t>
      </w:r>
      <w:r w:rsidRPr="00B454D2">
        <w:rPr>
          <w:rFonts w:ascii="Arial" w:hAnsi="Arial" w:cs="Arial"/>
          <w:sz w:val="18"/>
          <w:szCs w:val="18"/>
          <w:u w:val="single"/>
        </w:rPr>
        <w:t>https://www.bll.org.br</w:t>
      </w:r>
    </w:p>
    <w:p w14:paraId="6ABCF92F" w14:textId="77777777" w:rsidR="006A4FD0" w:rsidRPr="00B454D2" w:rsidRDefault="006A4FD0" w:rsidP="006A4FD0">
      <w:pPr>
        <w:jc w:val="both"/>
        <w:rPr>
          <w:rFonts w:ascii="Arial" w:hAnsi="Arial" w:cs="Arial"/>
          <w:sz w:val="20"/>
          <w:szCs w:val="20"/>
        </w:rPr>
      </w:pPr>
      <w:r w:rsidRPr="00B454D2">
        <w:rPr>
          <w:rFonts w:ascii="Arial" w:hAnsi="Arial" w:cs="Arial"/>
          <w:sz w:val="20"/>
          <w:szCs w:val="20"/>
        </w:rPr>
        <w:t xml:space="preserve">Informações: O edital e seus anexos estão à disposição na Rua Bernardino </w:t>
      </w:r>
      <w:proofErr w:type="spellStart"/>
      <w:r w:rsidRPr="00B454D2">
        <w:rPr>
          <w:rFonts w:ascii="Arial" w:hAnsi="Arial" w:cs="Arial"/>
          <w:sz w:val="20"/>
          <w:szCs w:val="20"/>
        </w:rPr>
        <w:t>Bogo</w:t>
      </w:r>
      <w:proofErr w:type="spellEnd"/>
      <w:r w:rsidRPr="00B454D2">
        <w:rPr>
          <w:rFonts w:ascii="Arial" w:hAnsi="Arial" w:cs="Arial"/>
          <w:sz w:val="20"/>
          <w:szCs w:val="20"/>
        </w:rPr>
        <w:t xml:space="preserve">, 175, Centro Fone (44) 3245-8400, Mandaguaçu, Estado do Paraná – site </w:t>
      </w:r>
      <w:hyperlink r:id="rId24" w:history="1">
        <w:r w:rsidRPr="00B454D2">
          <w:rPr>
            <w:rStyle w:val="Hyperlink"/>
            <w:rFonts w:ascii="Arial" w:hAnsi="Arial" w:cs="Arial"/>
            <w:sz w:val="20"/>
            <w:szCs w:val="20"/>
          </w:rPr>
          <w:t>www.mandaguacu.pr.gov.br</w:t>
        </w:r>
      </w:hyperlink>
      <w:r w:rsidRPr="00B454D2">
        <w:rPr>
          <w:rFonts w:ascii="Arial" w:hAnsi="Arial" w:cs="Arial"/>
          <w:sz w:val="20"/>
          <w:szCs w:val="20"/>
        </w:rPr>
        <w:t xml:space="preserve"> </w:t>
      </w:r>
    </w:p>
    <w:p w14:paraId="6EB0726A" w14:textId="6A97E9A8" w:rsidR="006A4FD0" w:rsidRPr="00B454D2" w:rsidRDefault="006A4FD0" w:rsidP="006A4FD0">
      <w:pPr>
        <w:jc w:val="both"/>
        <w:rPr>
          <w:rFonts w:ascii="Arial" w:hAnsi="Arial" w:cs="Arial"/>
          <w:sz w:val="20"/>
          <w:szCs w:val="20"/>
        </w:rPr>
      </w:pPr>
      <w:r w:rsidRPr="00B454D2">
        <w:rPr>
          <w:rFonts w:ascii="Arial" w:hAnsi="Arial" w:cs="Arial"/>
          <w:sz w:val="20"/>
          <w:szCs w:val="20"/>
        </w:rPr>
        <w:t>Mandaguaçu, 2</w:t>
      </w:r>
      <w:r w:rsidR="004374B2" w:rsidRPr="00B454D2">
        <w:rPr>
          <w:rFonts w:ascii="Arial" w:hAnsi="Arial" w:cs="Arial"/>
          <w:sz w:val="20"/>
          <w:szCs w:val="20"/>
        </w:rPr>
        <w:t>3</w:t>
      </w:r>
      <w:r w:rsidRPr="00B454D2">
        <w:rPr>
          <w:rFonts w:ascii="Arial" w:hAnsi="Arial" w:cs="Arial"/>
          <w:sz w:val="20"/>
          <w:szCs w:val="20"/>
        </w:rPr>
        <w:t xml:space="preserve"> de agosto de 2024</w:t>
      </w:r>
    </w:p>
    <w:p w14:paraId="02222D65" w14:textId="77777777" w:rsidR="006A4FD0" w:rsidRPr="00B454D2" w:rsidRDefault="006A4FD0" w:rsidP="006A4FD0">
      <w:pPr>
        <w:rPr>
          <w:rFonts w:ascii="Arial" w:hAnsi="Arial" w:cs="Arial"/>
          <w:sz w:val="20"/>
          <w:szCs w:val="20"/>
        </w:rPr>
      </w:pPr>
    </w:p>
    <w:p w14:paraId="743429EB" w14:textId="77777777" w:rsidR="006A4FD0" w:rsidRPr="00B454D2" w:rsidRDefault="006A4FD0" w:rsidP="006A4FD0">
      <w:pPr>
        <w:jc w:val="center"/>
        <w:rPr>
          <w:rFonts w:ascii="Arial" w:hAnsi="Arial" w:cs="Arial"/>
          <w:sz w:val="20"/>
          <w:szCs w:val="20"/>
        </w:rPr>
      </w:pPr>
    </w:p>
    <w:p w14:paraId="10391F5A" w14:textId="77777777" w:rsidR="006A4FD0" w:rsidRPr="00D03CD6" w:rsidRDefault="006A4FD0" w:rsidP="006A4FD0">
      <w:pPr>
        <w:jc w:val="center"/>
        <w:rPr>
          <w:rFonts w:ascii="Arial" w:hAnsi="Arial" w:cs="Arial"/>
          <w:sz w:val="20"/>
          <w:szCs w:val="20"/>
        </w:rPr>
      </w:pPr>
      <w:r w:rsidRPr="00B454D2">
        <w:rPr>
          <w:rFonts w:ascii="Arial" w:hAnsi="Arial" w:cs="Arial"/>
          <w:sz w:val="20"/>
          <w:szCs w:val="20"/>
        </w:rPr>
        <w:t>Mauricio Aparecido da Silva</w:t>
      </w:r>
    </w:p>
    <w:p w14:paraId="2EE0C542" w14:textId="2F539A50" w:rsidR="006A4FD0" w:rsidRPr="00413FF4" w:rsidRDefault="006A4FD0" w:rsidP="00D62A4A">
      <w:pPr>
        <w:rPr>
          <w:lang w:eastAsia="pt-BR"/>
        </w:rPr>
      </w:pPr>
    </w:p>
    <w:sectPr w:rsidR="006A4FD0" w:rsidRPr="00413FF4" w:rsidSect="00A520EE">
      <w:headerReference w:type="even" r:id="rId25"/>
      <w:headerReference w:type="default" r:id="rId26"/>
      <w:footerReference w:type="even" r:id="rId27"/>
      <w:footerReference w:type="default" r:id="rId28"/>
      <w:headerReference w:type="first" r:id="rId29"/>
      <w:footerReference w:type="first" r:id="rId30"/>
      <w:pgSz w:w="11906" w:h="16838"/>
      <w:pgMar w:top="1417" w:right="1701" w:bottom="1417" w:left="1701" w:header="444" w:footer="6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CF1F5B" w14:textId="77777777" w:rsidR="00A17310" w:rsidRDefault="00A17310" w:rsidP="00723CDE">
      <w:pPr>
        <w:spacing w:after="0" w:line="240" w:lineRule="auto"/>
      </w:pPr>
      <w:r>
        <w:separator/>
      </w:r>
    </w:p>
  </w:endnote>
  <w:endnote w:type="continuationSeparator" w:id="0">
    <w:p w14:paraId="403A0668" w14:textId="77777777" w:rsidR="00A17310" w:rsidRDefault="00A17310" w:rsidP="00723C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cofont_Spranq_eco_Sans">
    <w:altName w:val="Times New Roman"/>
    <w:charset w:val="00"/>
    <w:family w:val="swiss"/>
    <w:pitch w:val="variable"/>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WenQuanYi Micro Hei">
    <w:panose1 w:val="00000000000000000000"/>
    <w:charset w:val="00"/>
    <w:family w:val="roman"/>
    <w:notTrueType/>
    <w:pitch w:val="default"/>
  </w:font>
  <w:font w:name="Lohit Hind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FAFEF" w14:textId="77777777" w:rsidR="00BA0862" w:rsidRDefault="00BA0862">
    <w:pPr>
      <w:pStyle w:val="Corpodetexto"/>
      <w:spacing w:line="14" w:lineRule="auto"/>
    </w:pPr>
    <w:r>
      <w:rPr>
        <w:noProof/>
        <w:lang w:val="pt-BR" w:eastAsia="pt-BR"/>
      </w:rPr>
      <mc:AlternateContent>
        <mc:Choice Requires="wps">
          <w:drawing>
            <wp:anchor distT="0" distB="0" distL="0" distR="0" simplePos="0" relativeHeight="251666432" behindDoc="1" locked="0" layoutInCell="1" allowOverlap="1" wp14:anchorId="57AF6470" wp14:editId="7EACF10E">
              <wp:simplePos x="0" y="0"/>
              <wp:positionH relativeFrom="page">
                <wp:posOffset>6407911</wp:posOffset>
              </wp:positionH>
              <wp:positionV relativeFrom="page">
                <wp:posOffset>10255884</wp:posOffset>
              </wp:positionV>
              <wp:extent cx="445134" cy="1524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52400"/>
                      </a:xfrm>
                      <a:prstGeom prst="rect">
                        <a:avLst/>
                      </a:prstGeom>
                    </wps:spPr>
                    <wps:txbx>
                      <w:txbxContent>
                        <w:p w14:paraId="577D7F1E" w14:textId="77777777" w:rsidR="00BA0862" w:rsidRDefault="00BA0862">
                          <w:pPr>
                            <w:spacing w:before="12"/>
                            <w:ind w:left="60"/>
                            <w:rPr>
                              <w:rFonts w:ascii="Liberation Serif"/>
                              <w:sz w:val="18"/>
                            </w:rPr>
                          </w:pPr>
                          <w:r>
                            <w:rPr>
                              <w:rFonts w:ascii="Liberation Serif"/>
                              <w:sz w:val="18"/>
                            </w:rPr>
                            <w:fldChar w:fldCharType="begin"/>
                          </w:r>
                          <w:r>
                            <w:rPr>
                              <w:rFonts w:ascii="Liberation Serif"/>
                              <w:sz w:val="18"/>
                            </w:rPr>
                            <w:instrText xml:space="preserve"> PAGE </w:instrText>
                          </w:r>
                          <w:r>
                            <w:rPr>
                              <w:rFonts w:ascii="Liberation Serif"/>
                              <w:sz w:val="18"/>
                            </w:rPr>
                            <w:fldChar w:fldCharType="separate"/>
                          </w:r>
                          <w:r>
                            <w:rPr>
                              <w:rFonts w:ascii="Liberation Serif"/>
                              <w:noProof/>
                              <w:sz w:val="18"/>
                            </w:rPr>
                            <w:t>7</w:t>
                          </w:r>
                          <w:r>
                            <w:rPr>
                              <w:rFonts w:ascii="Liberation Serif"/>
                              <w:sz w:val="18"/>
                            </w:rPr>
                            <w:fldChar w:fldCharType="end"/>
                          </w:r>
                          <w:r>
                            <w:rPr>
                              <w:rFonts w:ascii="Liberation Serif"/>
                              <w:spacing w:val="-1"/>
                              <w:sz w:val="18"/>
                            </w:rPr>
                            <w:t xml:space="preserve"> </w:t>
                          </w:r>
                          <w:r>
                            <w:rPr>
                              <w:rFonts w:ascii="Liberation Serif"/>
                              <w:sz w:val="18"/>
                            </w:rPr>
                            <w:t xml:space="preserve">de </w:t>
                          </w:r>
                          <w:r>
                            <w:rPr>
                              <w:rFonts w:ascii="Liberation Serif"/>
                              <w:spacing w:val="-5"/>
                              <w:sz w:val="18"/>
                            </w:rPr>
                            <w:fldChar w:fldCharType="begin"/>
                          </w:r>
                          <w:r>
                            <w:rPr>
                              <w:rFonts w:ascii="Liberation Serif"/>
                              <w:spacing w:val="-5"/>
                              <w:sz w:val="18"/>
                            </w:rPr>
                            <w:instrText xml:space="preserve"> NUMPAGES </w:instrText>
                          </w:r>
                          <w:r>
                            <w:rPr>
                              <w:rFonts w:ascii="Liberation Serif"/>
                              <w:spacing w:val="-5"/>
                              <w:sz w:val="18"/>
                            </w:rPr>
                            <w:fldChar w:fldCharType="separate"/>
                          </w:r>
                          <w:r>
                            <w:rPr>
                              <w:rFonts w:ascii="Liberation Serif"/>
                              <w:noProof/>
                              <w:spacing w:val="-5"/>
                              <w:sz w:val="18"/>
                            </w:rPr>
                            <w:t>7</w:t>
                          </w:r>
                          <w:r>
                            <w:rPr>
                              <w:rFonts w:ascii="Liberation Serif"/>
                              <w:spacing w:val="-5"/>
                              <w:sz w:val="18"/>
                            </w:rPr>
                            <w:fldChar w:fldCharType="end"/>
                          </w:r>
                        </w:p>
                      </w:txbxContent>
                    </wps:txbx>
                    <wps:bodyPr wrap="square" lIns="0" tIns="0" rIns="0" bIns="0" rtlCol="0">
                      <a:noAutofit/>
                    </wps:bodyPr>
                  </wps:wsp>
                </a:graphicData>
              </a:graphic>
            </wp:anchor>
          </w:drawing>
        </mc:Choice>
        <mc:Fallback>
          <w:pict>
            <v:shapetype w14:anchorId="57AF6470" id="_x0000_t202" coordsize="21600,21600" o:spt="202" path="m,l,21600r21600,l21600,xe">
              <v:stroke joinstyle="miter"/>
              <v:path gradientshapeok="t" o:connecttype="rect"/>
            </v:shapetype>
            <v:shape id="Textbox 3" o:spid="_x0000_s1026" type="#_x0000_t202" style="position:absolute;margin-left:504.55pt;margin-top:807.55pt;width:35.05pt;height:12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" filled="f" stroked="f">
              <v:textbox inset="0,0,0,0">
                <w:txbxContent>
                  <w:p w14:paraId="577D7F1E" w14:textId="77777777" w:rsidR="00BA0862" w:rsidRDefault="00BA0862">
                    <w:pPr>
                      <w:spacing w:before="12"/>
                      <w:ind w:left="60"/>
                      <w:rPr>
                        <w:rFonts w:ascii="Liberation Serif"/>
                        <w:sz w:val="18"/>
                      </w:rPr>
                    </w:pPr>
                    <w:r>
                      <w:rPr>
                        <w:rFonts w:ascii="Liberation Serif"/>
                        <w:sz w:val="18"/>
                      </w:rPr>
                      <w:fldChar w:fldCharType="begin"/>
                    </w:r>
                    <w:r>
                      <w:rPr>
                        <w:rFonts w:ascii="Liberation Serif"/>
                        <w:sz w:val="18"/>
                      </w:rPr>
                      <w:instrText xml:space="preserve"> PAGE </w:instrText>
                    </w:r>
                    <w:r>
                      <w:rPr>
                        <w:rFonts w:ascii="Liberation Serif"/>
                        <w:sz w:val="18"/>
                      </w:rPr>
                      <w:fldChar w:fldCharType="separate"/>
                    </w:r>
                    <w:r>
                      <w:rPr>
                        <w:rFonts w:ascii="Liberation Serif"/>
                        <w:noProof/>
                        <w:sz w:val="18"/>
                      </w:rPr>
                      <w:t>7</w:t>
                    </w:r>
                    <w:r>
                      <w:rPr>
                        <w:rFonts w:ascii="Liberation Serif"/>
                        <w:sz w:val="18"/>
                      </w:rPr>
                      <w:fldChar w:fldCharType="end"/>
                    </w:r>
                    <w:r>
                      <w:rPr>
                        <w:rFonts w:ascii="Liberation Serif"/>
                        <w:spacing w:val="-1"/>
                        <w:sz w:val="18"/>
                      </w:rPr>
                      <w:t xml:space="preserve"> </w:t>
                    </w:r>
                    <w:r>
                      <w:rPr>
                        <w:rFonts w:ascii="Liberation Serif"/>
                        <w:sz w:val="18"/>
                      </w:rPr>
                      <w:t xml:space="preserve">de </w:t>
                    </w:r>
                    <w:r>
                      <w:rPr>
                        <w:rFonts w:ascii="Liberation Serif"/>
                        <w:spacing w:val="-5"/>
                        <w:sz w:val="18"/>
                      </w:rPr>
                      <w:fldChar w:fldCharType="begin"/>
                    </w:r>
                    <w:r>
                      <w:rPr>
                        <w:rFonts w:ascii="Liberation Serif"/>
                        <w:spacing w:val="-5"/>
                        <w:sz w:val="18"/>
                      </w:rPr>
                      <w:instrText xml:space="preserve"> NUMPAGES </w:instrText>
                    </w:r>
                    <w:r>
                      <w:rPr>
                        <w:rFonts w:ascii="Liberation Serif"/>
                        <w:spacing w:val="-5"/>
                        <w:sz w:val="18"/>
                      </w:rPr>
                      <w:fldChar w:fldCharType="separate"/>
                    </w:r>
                    <w:r>
                      <w:rPr>
                        <w:rFonts w:ascii="Liberation Serif"/>
                        <w:noProof/>
                        <w:spacing w:val="-5"/>
                        <w:sz w:val="18"/>
                      </w:rPr>
                      <w:t>7</w:t>
                    </w:r>
                    <w:r>
                      <w:rPr>
                        <w:rFonts w:ascii="Liberation Serif"/>
                        <w:spacing w:val="-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977F4" w14:textId="77777777" w:rsidR="00BA0862" w:rsidRDefault="00BA0862">
    <w:pPr>
      <w:spacing w:after="0"/>
      <w:ind w:right="11"/>
      <w:jc w:val="right"/>
    </w:pPr>
    <w:r>
      <w:rPr>
        <w:sz w:val="19"/>
      </w:rPr>
      <w:fldChar w:fldCharType="begin"/>
    </w:r>
    <w:r>
      <w:instrText xml:space="preserve"> PAGE   \* MERGEFORMAT </w:instrText>
    </w:r>
    <w:r>
      <w:rPr>
        <w:sz w:val="19"/>
      </w:rPr>
      <w:fldChar w:fldCharType="separate"/>
    </w:r>
    <w:r>
      <w:rPr>
        <w:sz w:val="20"/>
      </w:rPr>
      <w:t>1</w:t>
    </w:r>
    <w:r>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93AAA" w14:textId="77777777" w:rsidR="00BA0862" w:rsidRDefault="00BA0862">
    <w:pPr>
      <w:spacing w:after="0"/>
      <w:ind w:right="11"/>
      <w:jc w:val="right"/>
    </w:pPr>
    <w:r>
      <w:rPr>
        <w:sz w:val="19"/>
      </w:rPr>
      <w:fldChar w:fldCharType="begin"/>
    </w:r>
    <w:r>
      <w:instrText xml:space="preserve"> PAGE   \* MERGEFORMAT </w:instrText>
    </w:r>
    <w:r>
      <w:rPr>
        <w:sz w:val="19"/>
      </w:rPr>
      <w:fldChar w:fldCharType="separate"/>
    </w:r>
    <w:r>
      <w:rPr>
        <w:sz w:val="20"/>
      </w:rPr>
      <w:t>1</w:t>
    </w:r>
    <w:r>
      <w:rP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CAA22" w14:textId="77777777" w:rsidR="00BA0862" w:rsidRDefault="00BA0862">
    <w:pPr>
      <w:spacing w:after="0"/>
      <w:ind w:right="11"/>
      <w:jc w:val="right"/>
    </w:pPr>
    <w:r>
      <w:rPr>
        <w:sz w:val="19"/>
      </w:rPr>
      <w:fldChar w:fldCharType="begin"/>
    </w:r>
    <w:r>
      <w:instrText xml:space="preserve"> PAGE   \* MERGEFORMAT </w:instrText>
    </w:r>
    <w:r>
      <w:rPr>
        <w:sz w:val="19"/>
      </w:rPr>
      <w:fldChar w:fldCharType="separate"/>
    </w:r>
    <w:r>
      <w:rPr>
        <w:sz w:val="20"/>
      </w:rPr>
      <w:t>1</w:t>
    </w:r>
    <w:r>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C9A4B1" w14:textId="77777777" w:rsidR="00A17310" w:rsidRDefault="00A17310" w:rsidP="00723CDE">
      <w:pPr>
        <w:spacing w:after="0" w:line="240" w:lineRule="auto"/>
      </w:pPr>
      <w:r>
        <w:separator/>
      </w:r>
    </w:p>
  </w:footnote>
  <w:footnote w:type="continuationSeparator" w:id="0">
    <w:p w14:paraId="0ABD2483" w14:textId="77777777" w:rsidR="00A17310" w:rsidRDefault="00A17310" w:rsidP="00723C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29178" w14:textId="77777777" w:rsidR="00BA0862" w:rsidRPr="00216B21" w:rsidRDefault="00BA0862" w:rsidP="00BA0862">
    <w:pPr>
      <w:pStyle w:val="Cabealho"/>
      <w:tabs>
        <w:tab w:val="clear" w:pos="4252"/>
        <w:tab w:val="center" w:pos="2127"/>
      </w:tabs>
      <w:jc w:val="center"/>
      <w:rPr>
        <w:rFonts w:ascii="Times New Roman" w:hAnsi="Times New Roman" w:cs="Times New Roman"/>
        <w:sz w:val="40"/>
        <w:szCs w:val="40"/>
      </w:rPr>
    </w:pPr>
    <w:r>
      <w:rPr>
        <w:noProof/>
      </w:rPr>
      <w:drawing>
        <wp:anchor distT="0" distB="0" distL="114300" distR="114300" simplePos="0" relativeHeight="251665408" behindDoc="0" locked="0" layoutInCell="1" allowOverlap="1" wp14:anchorId="43ABF2EF" wp14:editId="36939B08">
          <wp:simplePos x="0" y="0"/>
          <wp:positionH relativeFrom="column">
            <wp:posOffset>-177165</wp:posOffset>
          </wp:positionH>
          <wp:positionV relativeFrom="paragraph">
            <wp:posOffset>-97790</wp:posOffset>
          </wp:positionV>
          <wp:extent cx="1285875" cy="1057275"/>
          <wp:effectExtent l="0" t="0" r="9525" b="9525"/>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6B21">
      <w:rPr>
        <w:rFonts w:ascii="Times New Roman" w:hAnsi="Times New Roman" w:cs="Times New Roman"/>
        <w:b/>
        <w:sz w:val="40"/>
        <w:szCs w:val="40"/>
      </w:rPr>
      <w:t>Prefeitura do Município de Mandaguaçu</w:t>
    </w:r>
  </w:p>
  <w:p w14:paraId="20136DD4" w14:textId="77777777" w:rsidR="00BA0862" w:rsidRPr="00216B21" w:rsidRDefault="00BA0862" w:rsidP="00BA0862">
    <w:pPr>
      <w:pStyle w:val="Cabealho"/>
      <w:tabs>
        <w:tab w:val="clear" w:pos="4252"/>
        <w:tab w:val="center" w:pos="1843"/>
      </w:tabs>
      <w:ind w:hanging="142"/>
      <w:jc w:val="center"/>
      <w:rPr>
        <w:rFonts w:ascii="Times New Roman" w:hAnsi="Times New Roman" w:cs="Times New Roman"/>
        <w:sz w:val="24"/>
      </w:rPr>
    </w:pPr>
    <w:r w:rsidRPr="00216B21">
      <w:rPr>
        <w:rFonts w:ascii="Times New Roman" w:hAnsi="Times New Roman" w:cs="Times New Roman"/>
        <w:b/>
      </w:rPr>
      <w:t>ESTADO DO PARANÁ</w:t>
    </w:r>
  </w:p>
  <w:p w14:paraId="24693190" w14:textId="77777777" w:rsidR="00BA0862" w:rsidRDefault="00BA0862" w:rsidP="00BA0862">
    <w:pPr>
      <w:pStyle w:val="Cabealho"/>
      <w:tabs>
        <w:tab w:val="clear" w:pos="4252"/>
        <w:tab w:val="center" w:pos="2127"/>
      </w:tabs>
      <w:ind w:hanging="142"/>
      <w:jc w:val="center"/>
      <w:rPr>
        <w:rFonts w:ascii="Times New Roman" w:hAnsi="Times New Roman" w:cs="Times New Roman"/>
        <w:b/>
        <w:sz w:val="20"/>
      </w:rPr>
    </w:pPr>
    <w:r w:rsidRPr="00216B21">
      <w:rPr>
        <w:rFonts w:ascii="Times New Roman" w:hAnsi="Times New Roman" w:cs="Times New Roman"/>
        <w:b/>
        <w:sz w:val="20"/>
      </w:rPr>
      <w:t>Paço Municipal "</w:t>
    </w:r>
    <w:proofErr w:type="spellStart"/>
    <w:r w:rsidRPr="00216B21">
      <w:rPr>
        <w:rFonts w:ascii="Times New Roman" w:hAnsi="Times New Roman" w:cs="Times New Roman"/>
        <w:b/>
        <w:sz w:val="20"/>
      </w:rPr>
      <w:t>Hiro</w:t>
    </w:r>
    <w:proofErr w:type="spellEnd"/>
    <w:r w:rsidRPr="00216B21">
      <w:rPr>
        <w:rFonts w:ascii="Times New Roman" w:hAnsi="Times New Roman" w:cs="Times New Roman"/>
        <w:b/>
        <w:sz w:val="20"/>
      </w:rPr>
      <w:t xml:space="preserve"> Vieira"</w:t>
    </w:r>
  </w:p>
  <w:p w14:paraId="729F2917" w14:textId="77777777" w:rsidR="00BA0862" w:rsidRDefault="00BA0862" w:rsidP="00BA0862">
    <w:pPr>
      <w:pStyle w:val="Cabealho"/>
      <w:tabs>
        <w:tab w:val="clear" w:pos="4252"/>
        <w:tab w:val="center" w:pos="2127"/>
      </w:tabs>
      <w:ind w:hanging="142"/>
      <w:jc w:val="center"/>
      <w:rPr>
        <w:rFonts w:ascii="Times New Roman" w:hAnsi="Times New Roman" w:cs="Times New Roman"/>
        <w:sz w:val="16"/>
        <w:szCs w:val="16"/>
      </w:rPr>
    </w:pPr>
    <w:bookmarkStart w:id="29" w:name="_Hlk25587856"/>
    <w:r w:rsidRPr="00216B21">
      <w:rPr>
        <w:rFonts w:ascii="Times New Roman" w:hAnsi="Times New Roman" w:cs="Times New Roman"/>
        <w:sz w:val="16"/>
        <w:szCs w:val="16"/>
      </w:rPr>
      <w:t xml:space="preserve">Rua Bernardino </w:t>
    </w:r>
    <w:proofErr w:type="spellStart"/>
    <w:r w:rsidRPr="00216B21">
      <w:rPr>
        <w:rFonts w:ascii="Times New Roman" w:hAnsi="Times New Roman" w:cs="Times New Roman"/>
        <w:sz w:val="16"/>
        <w:szCs w:val="16"/>
      </w:rPr>
      <w:t>Bogo</w:t>
    </w:r>
    <w:proofErr w:type="spellEnd"/>
    <w:r w:rsidRPr="00216B21">
      <w:rPr>
        <w:rFonts w:ascii="Times New Roman" w:hAnsi="Times New Roman" w:cs="Times New Roman"/>
        <w:sz w:val="16"/>
        <w:szCs w:val="16"/>
      </w:rPr>
      <w:t>, 175 –</w:t>
    </w:r>
    <w:r>
      <w:rPr>
        <w:rFonts w:ascii="Times New Roman" w:hAnsi="Times New Roman" w:cs="Times New Roman"/>
        <w:sz w:val="16"/>
        <w:szCs w:val="16"/>
      </w:rPr>
      <w:t xml:space="preserve"> Vila </w:t>
    </w:r>
    <w:proofErr w:type="spellStart"/>
    <w:r>
      <w:rPr>
        <w:rFonts w:ascii="Times New Roman" w:hAnsi="Times New Roman" w:cs="Times New Roman"/>
        <w:sz w:val="16"/>
        <w:szCs w:val="16"/>
      </w:rPr>
      <w:t>Bernadino</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Bogo</w:t>
    </w:r>
    <w:proofErr w:type="spellEnd"/>
    <w:r>
      <w:rPr>
        <w:rFonts w:ascii="Times New Roman" w:hAnsi="Times New Roman" w:cs="Times New Roman"/>
        <w:sz w:val="16"/>
        <w:szCs w:val="16"/>
      </w:rPr>
      <w:t xml:space="preserve"> – Caixa Postal 81 – CEP 87160-</w:t>
    </w:r>
    <w:bookmarkEnd w:id="29"/>
    <w:r>
      <w:rPr>
        <w:rFonts w:ascii="Times New Roman" w:hAnsi="Times New Roman" w:cs="Times New Roman"/>
        <w:sz w:val="16"/>
        <w:szCs w:val="16"/>
      </w:rPr>
      <w:t xml:space="preserve">     </w:t>
    </w:r>
  </w:p>
  <w:p w14:paraId="5EF85801" w14:textId="77777777" w:rsidR="00BA0862" w:rsidRPr="00216B21" w:rsidRDefault="00BA0862" w:rsidP="00BA0862">
    <w:pPr>
      <w:pStyle w:val="Cabealho"/>
      <w:tabs>
        <w:tab w:val="clear" w:pos="4252"/>
        <w:tab w:val="center" w:pos="2127"/>
      </w:tabs>
      <w:ind w:hanging="142"/>
      <w:jc w:val="center"/>
      <w:rPr>
        <w:rFonts w:ascii="Times New Roman" w:hAnsi="Times New Roman" w:cs="Times New Roman"/>
        <w:sz w:val="16"/>
        <w:szCs w:val="16"/>
      </w:rPr>
    </w:pPr>
    <w:r w:rsidRPr="00216B21">
      <w:rPr>
        <w:rFonts w:ascii="Times New Roman" w:hAnsi="Times New Roman" w:cs="Times New Roman"/>
        <w:sz w:val="16"/>
        <w:szCs w:val="16"/>
      </w:rPr>
      <w:t>Fone: (44) 3245-8400</w:t>
    </w:r>
  </w:p>
  <w:p w14:paraId="785519EB" w14:textId="77777777" w:rsidR="00BA0862" w:rsidRPr="00216B21" w:rsidRDefault="00BA0862" w:rsidP="00BA0862">
    <w:pPr>
      <w:pStyle w:val="Cabealho"/>
      <w:tabs>
        <w:tab w:val="clear" w:pos="4252"/>
        <w:tab w:val="center" w:pos="2127"/>
      </w:tabs>
      <w:ind w:hanging="142"/>
      <w:jc w:val="center"/>
      <w:rPr>
        <w:rFonts w:ascii="Times New Roman" w:hAnsi="Times New Roman" w:cs="Times New Roman"/>
        <w:sz w:val="16"/>
        <w:szCs w:val="16"/>
      </w:rPr>
    </w:pPr>
    <w:r w:rsidRPr="00216B21">
      <w:rPr>
        <w:rFonts w:ascii="Times New Roman" w:hAnsi="Times New Roman" w:cs="Times New Roman"/>
        <w:sz w:val="16"/>
        <w:szCs w:val="16"/>
      </w:rPr>
      <w:t>CNPJ 76.285.329/0001-08</w:t>
    </w:r>
    <w:bookmarkStart w:id="30" w:name="_Hlk25588133"/>
    <w:r>
      <w:rPr>
        <w:rFonts w:ascii="Times New Roman" w:hAnsi="Times New Roman" w:cs="Times New Roman"/>
        <w:sz w:val="16"/>
        <w:szCs w:val="16"/>
      </w:rPr>
      <w:t xml:space="preserve"> </w:t>
    </w:r>
    <w:proofErr w:type="gramStart"/>
    <w:r>
      <w:rPr>
        <w:rFonts w:ascii="Times New Roman" w:hAnsi="Times New Roman" w:cs="Times New Roman"/>
        <w:sz w:val="16"/>
        <w:szCs w:val="16"/>
      </w:rPr>
      <w:t xml:space="preserve">-  </w:t>
    </w:r>
    <w:r w:rsidRPr="00216B21">
      <w:rPr>
        <w:rFonts w:ascii="Times New Roman" w:hAnsi="Times New Roman" w:cs="Times New Roman"/>
        <w:sz w:val="16"/>
        <w:szCs w:val="16"/>
      </w:rPr>
      <w:t>www.mandaguacu.pr.gov.br</w:t>
    </w:r>
    <w:bookmarkEnd w:id="30"/>
    <w:proofErr w:type="gramEnd"/>
  </w:p>
  <w:p w14:paraId="73D03A5D" w14:textId="77777777" w:rsidR="00BA0862" w:rsidRDefault="00BA0862">
    <w:pPr>
      <w:pStyle w:val="Corpodetexto"/>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69B05" w14:textId="77777777" w:rsidR="00BA0862" w:rsidRDefault="00BA0862">
    <w:pPr>
      <w:spacing w:after="0"/>
      <w:ind w:left="427"/>
      <w:jc w:val="center"/>
    </w:pPr>
    <w:r>
      <w:rPr>
        <w:noProof/>
      </w:rPr>
      <w:drawing>
        <wp:anchor distT="0" distB="0" distL="114300" distR="114300" simplePos="0" relativeHeight="251659264" behindDoc="0" locked="0" layoutInCell="1" allowOverlap="0" wp14:anchorId="76B56722" wp14:editId="284278FE">
          <wp:simplePos x="0" y="0"/>
          <wp:positionH relativeFrom="page">
            <wp:posOffset>743712</wp:posOffset>
          </wp:positionH>
          <wp:positionV relativeFrom="page">
            <wp:posOffset>281942</wp:posOffset>
          </wp:positionV>
          <wp:extent cx="874776" cy="899160"/>
          <wp:effectExtent l="0" t="0" r="0" b="0"/>
          <wp:wrapSquare wrapText="bothSides"/>
          <wp:docPr id="5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stretch>
                    <a:fillRect/>
                  </a:stretch>
                </pic:blipFill>
                <pic:spPr>
                  <a:xfrm>
                    <a:off x="0" y="0"/>
                    <a:ext cx="874776" cy="899160"/>
                  </a:xfrm>
                  <a:prstGeom prst="rect">
                    <a:avLst/>
                  </a:prstGeom>
                </pic:spPr>
              </pic:pic>
            </a:graphicData>
          </a:graphic>
        </wp:anchor>
      </w:drawing>
    </w:r>
    <w:r>
      <w:t>PREFEITURA MUNICIPAL DE UMUARAMA</w:t>
    </w:r>
  </w:p>
  <w:p w14:paraId="22B5BA34" w14:textId="77777777" w:rsidR="00BA0862" w:rsidRDefault="00BA0862">
    <w:pPr>
      <w:spacing w:after="0"/>
      <w:ind w:left="427"/>
      <w:jc w:val="center"/>
    </w:pPr>
    <w:r>
      <w:t>ESTADODOPARANÁ</w:t>
    </w:r>
  </w:p>
  <w:p w14:paraId="30B516E3" w14:textId="77777777" w:rsidR="00BA0862" w:rsidRDefault="00BA0862">
    <w:pPr>
      <w:spacing w:after="0"/>
      <w:ind w:left="427"/>
    </w:pPr>
    <w:r>
      <w:t>Avenida Rio Branco, nº 3717 – CEP 87501-130 – Telefone: (44) 3621-4141</w:t>
    </w:r>
  </w:p>
  <w:p w14:paraId="2E3BCC92" w14:textId="77777777" w:rsidR="00BA0862" w:rsidRDefault="00BA0862">
    <w:pPr>
      <w:spacing w:after="0"/>
      <w:ind w:left="427" w:right="95"/>
      <w:jc w:val="right"/>
    </w:pPr>
    <w:r>
      <w:t xml:space="preserve">Homepage: </w:t>
    </w:r>
    <w:r>
      <w:rPr>
        <w:u w:val="single" w:color="000000"/>
      </w:rPr>
      <w:t xml:space="preserve">www.umuarama.pr.gov.br </w:t>
    </w:r>
    <w:r>
      <w:t xml:space="preserve">– E-mail: </w:t>
    </w:r>
    <w:r>
      <w:rPr>
        <w:u w:val="single" w:color="000000"/>
      </w:rPr>
      <w:t>licita@umuarama.pr.gov.br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4" w:type="dxa"/>
      <w:jc w:val="center"/>
      <w:tblBorders>
        <w:bottom w:val="single" w:sz="6" w:space="0" w:color="auto"/>
      </w:tblBorders>
      <w:tblLayout w:type="fixed"/>
      <w:tblCellMar>
        <w:left w:w="70" w:type="dxa"/>
        <w:right w:w="70" w:type="dxa"/>
      </w:tblCellMar>
      <w:tblLook w:val="04A0" w:firstRow="1" w:lastRow="0" w:firstColumn="1" w:lastColumn="0" w:noHBand="0" w:noVBand="1"/>
    </w:tblPr>
    <w:tblGrid>
      <w:gridCol w:w="2276"/>
      <w:gridCol w:w="7008"/>
    </w:tblGrid>
    <w:tr w:rsidR="00BA0862" w:rsidRPr="00723CDE" w14:paraId="0604E9EF" w14:textId="77777777" w:rsidTr="00723CDE">
      <w:trPr>
        <w:trHeight w:val="1770"/>
        <w:jc w:val="center"/>
      </w:trPr>
      <w:tc>
        <w:tcPr>
          <w:tcW w:w="2276" w:type="dxa"/>
          <w:tcBorders>
            <w:top w:val="nil"/>
            <w:left w:val="nil"/>
            <w:bottom w:val="single" w:sz="6" w:space="0" w:color="auto"/>
            <w:right w:val="nil"/>
          </w:tcBorders>
          <w:hideMark/>
        </w:tcPr>
        <w:p w14:paraId="5D4C53BD" w14:textId="1620A152" w:rsidR="00BA0862" w:rsidRPr="00723CDE" w:rsidRDefault="00BA0862" w:rsidP="00723CDE">
          <w:pPr>
            <w:tabs>
              <w:tab w:val="center" w:pos="4252"/>
              <w:tab w:val="right" w:pos="8504"/>
            </w:tabs>
            <w:spacing w:after="0" w:line="240" w:lineRule="auto"/>
            <w:rPr>
              <w:rFonts w:eastAsiaTheme="minorEastAsia" w:cs="Times New Roman"/>
              <w:lang w:eastAsia="pt-BR"/>
            </w:rPr>
          </w:pPr>
          <w:r w:rsidRPr="00723CDE">
            <w:rPr>
              <w:rFonts w:eastAsiaTheme="minorEastAsia" w:cs="Times New Roman"/>
              <w:noProof/>
              <w:lang w:eastAsia="pt-BR"/>
            </w:rPr>
            <mc:AlternateContent>
              <mc:Choice Requires="wps">
                <w:drawing>
                  <wp:anchor distT="0" distB="0" distL="114300" distR="114300" simplePos="0" relativeHeight="251663360" behindDoc="0" locked="0" layoutInCell="0" allowOverlap="1" wp14:anchorId="3A90BA6A" wp14:editId="2D89AF8E">
                    <wp:simplePos x="0" y="0"/>
                    <wp:positionH relativeFrom="column">
                      <wp:posOffset>1356360</wp:posOffset>
                    </wp:positionH>
                    <wp:positionV relativeFrom="paragraph">
                      <wp:posOffset>273050</wp:posOffset>
                    </wp:positionV>
                    <wp:extent cx="4458335" cy="635"/>
                    <wp:effectExtent l="0" t="0" r="37465" b="3746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8335" cy="635"/>
                            </a:xfrm>
                            <a:prstGeom prst="line">
                              <a:avLst/>
                            </a:prstGeom>
                            <a:noFill/>
                            <a:ln w="9525">
                              <a:solidFill>
                                <a:srgbClr val="000000"/>
                              </a:solidFill>
                              <a:round/>
                              <a:headEnd type="none" w="med" len="lg"/>
                              <a:tailEnd type="none" w="med" len="lg"/>
                            </a:ln>
                          </wps:spPr>
                          <wps:bodyPr/>
                        </wps:wsp>
                      </a:graphicData>
                    </a:graphic>
                    <wp14:sizeRelH relativeFrom="page">
                      <wp14:pctWidth>0</wp14:pctWidth>
                    </wp14:sizeRelH>
                    <wp14:sizeRelV relativeFrom="page">
                      <wp14:pctHeight>0</wp14:pctHeight>
                    </wp14:sizeRelV>
                  </wp:anchor>
                </w:drawing>
              </mc:Choice>
              <mc:Fallback>
                <w:pict>
                  <v:line w14:anchorId="58E2A7E8" id="Conector reto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pt,21.5pt" to="457.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" o:allowincell="f">
                    <v:stroke startarrowlength="long" endarrowlength="long"/>
                  </v:line>
                </w:pict>
              </mc:Fallback>
            </mc:AlternateContent>
          </w:r>
          <w:r w:rsidRPr="00723CDE">
            <w:rPr>
              <w:rFonts w:eastAsiaTheme="minorEastAsia" w:cs="Times New Roman"/>
              <w:noProof/>
              <w:lang w:eastAsia="pt-BR"/>
            </w:rPr>
            <w:drawing>
              <wp:inline distT="0" distB="0" distL="0" distR="0" wp14:anchorId="5E86D3C8" wp14:editId="75779B83">
                <wp:extent cx="1304925" cy="914400"/>
                <wp:effectExtent l="0" t="0" r="0" b="0"/>
                <wp:docPr id="5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914400"/>
                        </a:xfrm>
                        <a:prstGeom prst="rect">
                          <a:avLst/>
                        </a:prstGeom>
                        <a:noFill/>
                        <a:ln>
                          <a:noFill/>
                        </a:ln>
                      </pic:spPr>
                    </pic:pic>
                  </a:graphicData>
                </a:graphic>
              </wp:inline>
            </w:drawing>
          </w:r>
        </w:p>
      </w:tc>
      <w:tc>
        <w:tcPr>
          <w:tcW w:w="7008" w:type="dxa"/>
          <w:tcBorders>
            <w:top w:val="nil"/>
            <w:left w:val="nil"/>
            <w:bottom w:val="single" w:sz="6" w:space="0" w:color="auto"/>
            <w:right w:val="nil"/>
          </w:tcBorders>
        </w:tcPr>
        <w:p w14:paraId="543574B1" w14:textId="77777777" w:rsidR="00BA0862" w:rsidRPr="00723CDE" w:rsidRDefault="00BA0862" w:rsidP="00723CDE">
          <w:pPr>
            <w:tabs>
              <w:tab w:val="center" w:pos="4252"/>
              <w:tab w:val="right" w:pos="8504"/>
            </w:tabs>
            <w:spacing w:after="0" w:line="240" w:lineRule="auto"/>
            <w:rPr>
              <w:rFonts w:eastAsiaTheme="minorEastAsia" w:cs="Times New Roman"/>
              <w:sz w:val="40"/>
              <w:szCs w:val="20"/>
              <w:lang w:eastAsia="pt-BR"/>
            </w:rPr>
          </w:pPr>
          <w:r w:rsidRPr="00723CDE">
            <w:rPr>
              <w:rFonts w:eastAsiaTheme="minorEastAsia" w:cs="Times New Roman"/>
              <w:b/>
              <w:sz w:val="40"/>
              <w:lang w:eastAsia="pt-BR"/>
            </w:rPr>
            <w:t>Prefeitura do Município de Mandaguaçu</w:t>
          </w:r>
        </w:p>
        <w:p w14:paraId="21CA8DE2" w14:textId="77777777" w:rsidR="00BA0862" w:rsidRPr="00723CDE" w:rsidRDefault="00BA0862" w:rsidP="00723CDE">
          <w:pPr>
            <w:tabs>
              <w:tab w:val="center" w:pos="4252"/>
              <w:tab w:val="right" w:pos="8504"/>
            </w:tabs>
            <w:spacing w:after="0" w:line="240" w:lineRule="auto"/>
            <w:jc w:val="center"/>
            <w:rPr>
              <w:rFonts w:eastAsiaTheme="minorEastAsia" w:cs="Times New Roman"/>
              <w:lang w:eastAsia="pt-BR"/>
            </w:rPr>
          </w:pPr>
          <w:r w:rsidRPr="00723CDE">
            <w:rPr>
              <w:rFonts w:eastAsiaTheme="minorEastAsia" w:cs="Times New Roman"/>
              <w:b/>
              <w:lang w:eastAsia="pt-BR"/>
            </w:rPr>
            <w:t>ESTADO DO PARANÁ</w:t>
          </w:r>
        </w:p>
        <w:p w14:paraId="72B1D9EF" w14:textId="77777777" w:rsidR="00BA0862" w:rsidRPr="00723CDE" w:rsidRDefault="00BA0862" w:rsidP="00723CDE">
          <w:pPr>
            <w:tabs>
              <w:tab w:val="center" w:pos="4252"/>
              <w:tab w:val="right" w:pos="8504"/>
            </w:tabs>
            <w:spacing w:after="0" w:line="240" w:lineRule="auto"/>
            <w:jc w:val="center"/>
            <w:rPr>
              <w:rFonts w:eastAsiaTheme="minorEastAsia" w:cs="Times New Roman"/>
              <w:sz w:val="20"/>
              <w:lang w:eastAsia="pt-BR"/>
            </w:rPr>
          </w:pPr>
          <w:r w:rsidRPr="00723CDE">
            <w:rPr>
              <w:rFonts w:eastAsiaTheme="minorEastAsia" w:cs="Times New Roman"/>
              <w:b/>
              <w:sz w:val="20"/>
              <w:lang w:eastAsia="pt-BR"/>
            </w:rPr>
            <w:t>Paço Municipal "</w:t>
          </w:r>
          <w:proofErr w:type="spellStart"/>
          <w:r w:rsidRPr="00723CDE">
            <w:rPr>
              <w:rFonts w:eastAsiaTheme="minorEastAsia" w:cs="Times New Roman"/>
              <w:b/>
              <w:sz w:val="20"/>
              <w:lang w:eastAsia="pt-BR"/>
            </w:rPr>
            <w:t>Hiro</w:t>
          </w:r>
          <w:proofErr w:type="spellEnd"/>
          <w:r w:rsidRPr="00723CDE">
            <w:rPr>
              <w:rFonts w:eastAsiaTheme="minorEastAsia" w:cs="Times New Roman"/>
              <w:b/>
              <w:sz w:val="20"/>
              <w:lang w:eastAsia="pt-BR"/>
            </w:rPr>
            <w:t xml:space="preserve"> Vieira"</w:t>
          </w:r>
        </w:p>
        <w:p w14:paraId="2C02A6ED" w14:textId="77777777" w:rsidR="00BA0862" w:rsidRPr="00723CDE" w:rsidRDefault="00BA0862" w:rsidP="00723CDE">
          <w:pPr>
            <w:tabs>
              <w:tab w:val="center" w:pos="4252"/>
              <w:tab w:val="right" w:pos="8504"/>
            </w:tabs>
            <w:spacing w:after="0" w:line="240" w:lineRule="auto"/>
            <w:jc w:val="center"/>
            <w:rPr>
              <w:rFonts w:ascii="Arial" w:eastAsiaTheme="minorEastAsia" w:hAnsi="Arial" w:cs="Times New Roman"/>
              <w:sz w:val="20"/>
              <w:lang w:eastAsia="pt-BR"/>
            </w:rPr>
          </w:pPr>
          <w:r w:rsidRPr="00723CDE">
            <w:rPr>
              <w:rFonts w:ascii="Arial" w:eastAsiaTheme="minorEastAsia" w:hAnsi="Arial" w:cs="Times New Roman"/>
              <w:sz w:val="20"/>
              <w:lang w:eastAsia="pt-BR"/>
            </w:rPr>
            <w:t xml:space="preserve">Rua Bernardino </w:t>
          </w:r>
          <w:proofErr w:type="spellStart"/>
          <w:r w:rsidRPr="00723CDE">
            <w:rPr>
              <w:rFonts w:ascii="Arial" w:eastAsiaTheme="minorEastAsia" w:hAnsi="Arial" w:cs="Times New Roman"/>
              <w:sz w:val="20"/>
              <w:lang w:eastAsia="pt-BR"/>
            </w:rPr>
            <w:t>Bogo</w:t>
          </w:r>
          <w:proofErr w:type="spellEnd"/>
          <w:r w:rsidRPr="00723CDE">
            <w:rPr>
              <w:rFonts w:ascii="Arial" w:eastAsiaTheme="minorEastAsia" w:hAnsi="Arial" w:cs="Times New Roman"/>
              <w:sz w:val="20"/>
              <w:lang w:eastAsia="pt-BR"/>
            </w:rPr>
            <w:t>, 175 – Telefone/Fax (44) 3245-8400</w:t>
          </w:r>
        </w:p>
        <w:p w14:paraId="7CCAAABC" w14:textId="77777777" w:rsidR="00BA0862" w:rsidRPr="00723CDE" w:rsidRDefault="00BA0862" w:rsidP="00723CDE">
          <w:pPr>
            <w:tabs>
              <w:tab w:val="center" w:pos="4252"/>
              <w:tab w:val="right" w:pos="8504"/>
            </w:tabs>
            <w:spacing w:after="0" w:line="240" w:lineRule="auto"/>
            <w:jc w:val="center"/>
            <w:rPr>
              <w:rFonts w:ascii="Arial" w:eastAsiaTheme="minorEastAsia" w:hAnsi="Arial" w:cs="Times New Roman"/>
              <w:sz w:val="20"/>
              <w:lang w:eastAsia="pt-BR"/>
            </w:rPr>
          </w:pPr>
          <w:r w:rsidRPr="00723CDE">
            <w:rPr>
              <w:rFonts w:ascii="Arial" w:eastAsiaTheme="minorEastAsia" w:hAnsi="Arial" w:cs="Times New Roman"/>
              <w:sz w:val="20"/>
              <w:lang w:eastAsia="pt-BR"/>
            </w:rPr>
            <w:t>www.mandaguacu.pr.gov.br</w:t>
          </w:r>
        </w:p>
      </w:tc>
    </w:tr>
  </w:tbl>
  <w:p w14:paraId="47B14EDD" w14:textId="6F3AAEB4" w:rsidR="00BA0862" w:rsidRDefault="00BA0862" w:rsidP="00723CDE">
    <w:pPr>
      <w:spacing w:after="0"/>
      <w:ind w:right="9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A007A" w14:textId="77777777" w:rsidR="00BA0862" w:rsidRDefault="00BA0862">
    <w:pPr>
      <w:spacing w:after="0"/>
      <w:ind w:left="427"/>
      <w:jc w:val="center"/>
    </w:pPr>
    <w:r>
      <w:rPr>
        <w:noProof/>
      </w:rPr>
      <w:drawing>
        <wp:anchor distT="0" distB="0" distL="114300" distR="114300" simplePos="0" relativeHeight="251661312" behindDoc="0" locked="0" layoutInCell="1" allowOverlap="0" wp14:anchorId="37CF6491" wp14:editId="2A51D902">
          <wp:simplePos x="0" y="0"/>
          <wp:positionH relativeFrom="page">
            <wp:posOffset>743712</wp:posOffset>
          </wp:positionH>
          <wp:positionV relativeFrom="page">
            <wp:posOffset>281942</wp:posOffset>
          </wp:positionV>
          <wp:extent cx="874776" cy="899160"/>
          <wp:effectExtent l="0" t="0" r="0" b="0"/>
          <wp:wrapSquare wrapText="bothSides"/>
          <wp:docPr id="57"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stretch>
                    <a:fillRect/>
                  </a:stretch>
                </pic:blipFill>
                <pic:spPr>
                  <a:xfrm>
                    <a:off x="0" y="0"/>
                    <a:ext cx="874776" cy="899160"/>
                  </a:xfrm>
                  <a:prstGeom prst="rect">
                    <a:avLst/>
                  </a:prstGeom>
                </pic:spPr>
              </pic:pic>
            </a:graphicData>
          </a:graphic>
        </wp:anchor>
      </w:drawing>
    </w:r>
    <w:r>
      <w:t>PREFEITURA MUNICIPAL DE UMUARAMA</w:t>
    </w:r>
  </w:p>
  <w:p w14:paraId="6C81326B" w14:textId="77777777" w:rsidR="00BA0862" w:rsidRDefault="00BA0862">
    <w:pPr>
      <w:spacing w:after="0"/>
      <w:ind w:left="427"/>
      <w:jc w:val="center"/>
    </w:pPr>
    <w:r>
      <w:t>ESTADODOPARANÁ</w:t>
    </w:r>
  </w:p>
  <w:p w14:paraId="33781481" w14:textId="77777777" w:rsidR="00BA0862" w:rsidRDefault="00BA0862">
    <w:pPr>
      <w:spacing w:after="0"/>
      <w:ind w:left="427"/>
    </w:pPr>
    <w:r>
      <w:t>Avenida Rio Branco, nº 3717 – CEP 87501-130 – Telefone: (44) 3621-4141</w:t>
    </w:r>
  </w:p>
  <w:p w14:paraId="20B7666B" w14:textId="77777777" w:rsidR="00BA0862" w:rsidRDefault="00BA0862">
    <w:pPr>
      <w:spacing w:after="0"/>
      <w:ind w:left="427" w:right="95"/>
      <w:jc w:val="right"/>
    </w:pPr>
    <w:r>
      <w:t xml:space="preserve">Homepage: </w:t>
    </w:r>
    <w:r>
      <w:rPr>
        <w:u w:val="single" w:color="000000"/>
      </w:rPr>
      <w:t xml:space="preserve">www.umuarama.pr.gov.br </w:t>
    </w:r>
    <w:r>
      <w:t xml:space="preserve">– E-mail: </w:t>
    </w:r>
    <w:r>
      <w:rPr>
        <w:u w:val="single" w:color="000000"/>
      </w:rPr>
      <w:t>licita@umuarama.pr.gov.br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37E3E"/>
    <w:multiLevelType w:val="multilevel"/>
    <w:tmpl w:val="1B38B7C0"/>
    <w:lvl w:ilvl="0">
      <w:start w:val="1"/>
      <w:numFmt w:val="decimal"/>
      <w:lvlText w:val="%1)"/>
      <w:lvlJc w:val="left"/>
      <w:pPr>
        <w:ind w:left="432" w:hanging="432"/>
      </w:pPr>
      <w:rPr>
        <w:b/>
      </w:rPr>
    </w:lvl>
    <w:lvl w:ilvl="1">
      <w:start w:val="1"/>
      <w:numFmt w:val="decimal"/>
      <w:lvlText w:val="%1.%2"/>
      <w:lvlJc w:val="left"/>
      <w:pPr>
        <w:ind w:left="576" w:hanging="576"/>
      </w:pPr>
      <w:rPr>
        <w:b/>
        <w:sz w:val="18"/>
        <w:szCs w:val="18"/>
      </w:rPr>
    </w:lvl>
    <w:lvl w:ilvl="2">
      <w:start w:val="1"/>
      <w:numFmt w:val="decimal"/>
      <w:lvlText w:val="%1.%2.%3"/>
      <w:lvlJc w:val="left"/>
      <w:pPr>
        <w:ind w:left="720" w:hanging="720"/>
      </w:pPr>
      <w:rPr>
        <w:b/>
        <w:sz w:val="18"/>
        <w:szCs w:val="18"/>
      </w:rPr>
    </w:lvl>
    <w:lvl w:ilvl="3">
      <w:start w:val="1"/>
      <w:numFmt w:val="decimal"/>
      <w:lvlText w:val="%1.%2.%3.%4"/>
      <w:lvlJc w:val="left"/>
      <w:pPr>
        <w:ind w:left="864" w:hanging="864"/>
      </w:pPr>
      <w:rPr>
        <w:b/>
        <w:sz w:val="18"/>
        <w:szCs w:val="18"/>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4847157"/>
    <w:multiLevelType w:val="multilevel"/>
    <w:tmpl w:val="F0A6B1A6"/>
    <w:lvl w:ilvl="0">
      <w:start w:val="1"/>
      <w:numFmt w:val="lowerLetter"/>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6855BDE"/>
    <w:multiLevelType w:val="multilevel"/>
    <w:tmpl w:val="5396FE3E"/>
    <w:lvl w:ilvl="0">
      <w:start w:val="500"/>
      <w:numFmt w:val="lowerRoman"/>
      <w:lvlText w:val="%1"/>
      <w:lvlJc w:val="left"/>
      <w:pPr>
        <w:ind w:left="3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start w:val="2"/>
      <w:numFmt w:val="decimal"/>
      <w:lvlRestart w:val="0"/>
      <w:lvlText w:val="%1.%2)"/>
      <w:lvlJc w:val="left"/>
      <w:pPr>
        <w:ind w:left="91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start w:val="1"/>
      <w:numFmt w:val="lowerRoman"/>
      <w:lvlText w:val="%3"/>
      <w:lvlJc w:val="left"/>
      <w:pPr>
        <w:ind w:left="19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start w:val="1"/>
      <w:numFmt w:val="decimal"/>
      <w:lvlText w:val="%4"/>
      <w:lvlJc w:val="left"/>
      <w:pPr>
        <w:ind w:left="27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342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41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48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55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63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 w15:restartNumberingAfterBreak="0">
    <w:nsid w:val="06D004D0"/>
    <w:multiLevelType w:val="hybridMultilevel"/>
    <w:tmpl w:val="949CD3EC"/>
    <w:lvl w:ilvl="0" w:tplc="8C7CEB8E">
      <w:start w:val="21"/>
      <w:numFmt w:val="upperRoman"/>
      <w:lvlText w:val="%1"/>
      <w:lvlJc w:val="left"/>
      <w:pPr>
        <w:ind w:left="4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25548D4C">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47063960">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62E8C4F4">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6A441628">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34E1FCE">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81AC1A50">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F30228FE">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F702A566">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 w15:restartNumberingAfterBreak="0">
    <w:nsid w:val="077B229D"/>
    <w:multiLevelType w:val="hybridMultilevel"/>
    <w:tmpl w:val="2CD8B45C"/>
    <w:lvl w:ilvl="0" w:tplc="C520D670">
      <w:start w:val="1"/>
      <w:numFmt w:val="upperRoman"/>
      <w:lvlText w:val="%1"/>
      <w:lvlJc w:val="left"/>
      <w:pPr>
        <w:ind w:left="1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11926AD2">
      <w:start w:val="1"/>
      <w:numFmt w:val="lowerLetter"/>
      <w:lvlText w:val="%2)"/>
      <w:lvlJc w:val="left"/>
      <w:pPr>
        <w:ind w:left="5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72E8C17C">
      <w:start w:val="1"/>
      <w:numFmt w:val="lowerRoman"/>
      <w:lvlText w:val="%3"/>
      <w:lvlJc w:val="left"/>
      <w:pPr>
        <w:ind w:left="14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5CB4C60A">
      <w:start w:val="1"/>
      <w:numFmt w:val="decimal"/>
      <w:lvlText w:val="%4"/>
      <w:lvlJc w:val="left"/>
      <w:pPr>
        <w:ind w:left="21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0FA45C82">
      <w:start w:val="1"/>
      <w:numFmt w:val="lowerLetter"/>
      <w:lvlText w:val="%5"/>
      <w:lvlJc w:val="left"/>
      <w:pPr>
        <w:ind w:left="28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FC2D938">
      <w:start w:val="1"/>
      <w:numFmt w:val="lowerRoman"/>
      <w:lvlText w:val="%6"/>
      <w:lvlJc w:val="left"/>
      <w:pPr>
        <w:ind w:left="35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EC12012E">
      <w:start w:val="1"/>
      <w:numFmt w:val="decimal"/>
      <w:lvlText w:val="%7"/>
      <w:lvlJc w:val="left"/>
      <w:pPr>
        <w:ind w:left="42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A4420A0A">
      <w:start w:val="1"/>
      <w:numFmt w:val="lowerLetter"/>
      <w:lvlText w:val="%8"/>
      <w:lvlJc w:val="left"/>
      <w:pPr>
        <w:ind w:left="50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9976A902">
      <w:start w:val="1"/>
      <w:numFmt w:val="lowerRoman"/>
      <w:lvlText w:val="%9"/>
      <w:lvlJc w:val="left"/>
      <w:pPr>
        <w:ind w:left="57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5" w15:restartNumberingAfterBreak="0">
    <w:nsid w:val="09680B82"/>
    <w:multiLevelType w:val="hybridMultilevel"/>
    <w:tmpl w:val="650293B6"/>
    <w:lvl w:ilvl="0" w:tplc="17B01A9E">
      <w:start w:val="1"/>
      <w:numFmt w:val="lowerLetter"/>
      <w:lvlText w:val="%1)"/>
      <w:lvlJc w:val="left"/>
      <w:pPr>
        <w:ind w:left="3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90689212">
      <w:start w:val="1"/>
      <w:numFmt w:val="lowerLetter"/>
      <w:lvlText w:val="%2"/>
      <w:lvlJc w:val="left"/>
      <w:pPr>
        <w:ind w:left="10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1EB689AC">
      <w:start w:val="1"/>
      <w:numFmt w:val="lowerRoman"/>
      <w:lvlText w:val="%3"/>
      <w:lvlJc w:val="left"/>
      <w:pPr>
        <w:ind w:left="18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FBF0D12E">
      <w:start w:val="1"/>
      <w:numFmt w:val="decimal"/>
      <w:lvlText w:val="%4"/>
      <w:lvlJc w:val="left"/>
      <w:pPr>
        <w:ind w:left="252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8656FB1E">
      <w:start w:val="1"/>
      <w:numFmt w:val="lowerLetter"/>
      <w:lvlText w:val="%5"/>
      <w:lvlJc w:val="left"/>
      <w:pPr>
        <w:ind w:left="32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6B81A2C">
      <w:start w:val="1"/>
      <w:numFmt w:val="lowerRoman"/>
      <w:lvlText w:val="%6"/>
      <w:lvlJc w:val="left"/>
      <w:pPr>
        <w:ind w:left="39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530C75EA">
      <w:start w:val="1"/>
      <w:numFmt w:val="decimal"/>
      <w:lvlText w:val="%7"/>
      <w:lvlJc w:val="left"/>
      <w:pPr>
        <w:ind w:left="46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F08E3C98">
      <w:start w:val="1"/>
      <w:numFmt w:val="lowerLetter"/>
      <w:lvlText w:val="%8"/>
      <w:lvlJc w:val="left"/>
      <w:pPr>
        <w:ind w:left="54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DFF8E566">
      <w:start w:val="1"/>
      <w:numFmt w:val="lowerRoman"/>
      <w:lvlText w:val="%9"/>
      <w:lvlJc w:val="left"/>
      <w:pPr>
        <w:ind w:left="612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6" w15:restartNumberingAfterBreak="0">
    <w:nsid w:val="0B7C4D4A"/>
    <w:multiLevelType w:val="hybridMultilevel"/>
    <w:tmpl w:val="A502DC84"/>
    <w:lvl w:ilvl="0" w:tplc="4DCE36BA">
      <w:start w:val="4"/>
      <w:numFmt w:val="upperRoman"/>
      <w:lvlText w:val="%1"/>
      <w:lvlJc w:val="left"/>
      <w:pPr>
        <w:ind w:left="23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CBA65420">
      <w:start w:val="1"/>
      <w:numFmt w:val="lowerLetter"/>
      <w:lvlText w:val="%2)"/>
      <w:lvlJc w:val="left"/>
      <w:pPr>
        <w:ind w:left="5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EA08DB30">
      <w:start w:val="1"/>
      <w:numFmt w:val="lowerRoman"/>
      <w:lvlText w:val="%3"/>
      <w:lvlJc w:val="left"/>
      <w:pPr>
        <w:ind w:left="14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62BC51BE">
      <w:start w:val="1"/>
      <w:numFmt w:val="decimal"/>
      <w:lvlText w:val="%4"/>
      <w:lvlJc w:val="left"/>
      <w:pPr>
        <w:ind w:left="21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3998E642">
      <w:start w:val="1"/>
      <w:numFmt w:val="lowerLetter"/>
      <w:lvlText w:val="%5"/>
      <w:lvlJc w:val="left"/>
      <w:pPr>
        <w:ind w:left="28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FD9E413C">
      <w:start w:val="1"/>
      <w:numFmt w:val="lowerRoman"/>
      <w:lvlText w:val="%6"/>
      <w:lvlJc w:val="left"/>
      <w:pPr>
        <w:ind w:left="35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18F23F16">
      <w:start w:val="1"/>
      <w:numFmt w:val="decimal"/>
      <w:lvlText w:val="%7"/>
      <w:lvlJc w:val="left"/>
      <w:pPr>
        <w:ind w:left="42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9A0657B2">
      <w:start w:val="1"/>
      <w:numFmt w:val="lowerLetter"/>
      <w:lvlText w:val="%8"/>
      <w:lvlJc w:val="left"/>
      <w:pPr>
        <w:ind w:left="50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AB429BC4">
      <w:start w:val="1"/>
      <w:numFmt w:val="lowerRoman"/>
      <w:lvlText w:val="%9"/>
      <w:lvlJc w:val="left"/>
      <w:pPr>
        <w:ind w:left="57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7" w15:restartNumberingAfterBreak="0">
    <w:nsid w:val="0BE80236"/>
    <w:multiLevelType w:val="multilevel"/>
    <w:tmpl w:val="EE76E468"/>
    <w:lvl w:ilvl="0">
      <w:start w:val="8"/>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0011A87"/>
    <w:multiLevelType w:val="multilevel"/>
    <w:tmpl w:val="AAAE598C"/>
    <w:lvl w:ilvl="0">
      <w:start w:val="1"/>
      <w:numFmt w:val="lowerLetter"/>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7072C62"/>
    <w:multiLevelType w:val="hybridMultilevel"/>
    <w:tmpl w:val="AFC6AFAE"/>
    <w:lvl w:ilvl="0" w:tplc="255C875E">
      <w:start w:val="1"/>
      <w:numFmt w:val="upperRoman"/>
      <w:lvlText w:val="%1"/>
      <w:lvlJc w:val="left"/>
      <w:pPr>
        <w:ind w:left="33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80E2E038">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FFE2ABA">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9F7A8428">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57B63234">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A3CE534">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7840BDA">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096A9864">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DDAA3C82">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0" w15:restartNumberingAfterBreak="0">
    <w:nsid w:val="18825EFF"/>
    <w:multiLevelType w:val="multilevel"/>
    <w:tmpl w:val="2DCE99EE"/>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upperRoman"/>
      <w:lvlText w:val="%3."/>
      <w:lvlJc w:val="righ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E3F18A0"/>
    <w:multiLevelType w:val="multilevel"/>
    <w:tmpl w:val="6F9E75A4"/>
    <w:lvl w:ilvl="0">
      <w:start w:val="1"/>
      <w:numFmt w:val="lowerLetter"/>
      <w:lvlText w:val="%1)"/>
      <w:lvlJc w:val="left"/>
      <w:pPr>
        <w:ind w:left="432" w:hanging="432"/>
      </w:pPr>
      <w:rPr>
        <w:b/>
        <w:sz w:val="18"/>
        <w:szCs w:val="18"/>
      </w:rPr>
    </w:lvl>
    <w:lvl w:ilvl="1">
      <w:start w:val="1"/>
      <w:numFmt w:val="decimal"/>
      <w:lvlText w:val="%1.%2"/>
      <w:lvlJc w:val="left"/>
      <w:pPr>
        <w:ind w:left="576" w:hanging="576"/>
      </w:pPr>
      <w:rPr>
        <w:b w:val="0"/>
        <w:sz w:val="18"/>
        <w:szCs w:val="18"/>
      </w:rPr>
    </w:lvl>
    <w:lvl w:ilvl="2">
      <w:start w:val="1"/>
      <w:numFmt w:val="decimal"/>
      <w:lvlText w:val="%1.%2.%3"/>
      <w:lvlJc w:val="left"/>
      <w:pPr>
        <w:ind w:left="720" w:hanging="720"/>
      </w:pPr>
      <w:rPr>
        <w:b/>
        <w:sz w:val="18"/>
        <w:szCs w:val="1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228E683D"/>
    <w:multiLevelType w:val="hybridMultilevel"/>
    <w:tmpl w:val="5EBCCB3E"/>
    <w:lvl w:ilvl="0" w:tplc="BC745C36">
      <w:start w:val="1"/>
      <w:numFmt w:val="decimal"/>
      <w:lvlText w:val="%1"/>
      <w:lvlJc w:val="left"/>
      <w:pPr>
        <w:ind w:left="3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DD12A932">
      <w:start w:val="1"/>
      <w:numFmt w:val="lowerLetter"/>
      <w:lvlText w:val="%2"/>
      <w:lvlJc w:val="left"/>
      <w:pPr>
        <w:ind w:left="4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6966DFE6">
      <w:start w:val="1"/>
      <w:numFmt w:val="lowerRoman"/>
      <w:lvlText w:val="%3"/>
      <w:lvlJc w:val="left"/>
      <w:pPr>
        <w:ind w:left="61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35C067A0">
      <w:start w:val="1"/>
      <w:numFmt w:val="decimal"/>
      <w:lvlText w:val="%4"/>
      <w:lvlJc w:val="left"/>
      <w:pPr>
        <w:ind w:left="7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0262D6C6">
      <w:start w:val="1"/>
      <w:numFmt w:val="lowerLetter"/>
      <w:lvlText w:val="%5"/>
      <w:lvlJc w:val="left"/>
      <w:pPr>
        <w:ind w:left="8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FC9C6EAA">
      <w:start w:val="1"/>
      <w:numFmt w:val="lowerLetter"/>
      <w:lvlRestart w:val="0"/>
      <w:lvlText w:val="%6)"/>
      <w:lvlJc w:val="left"/>
      <w:pPr>
        <w:ind w:left="8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CE9CB01E">
      <w:start w:val="1"/>
      <w:numFmt w:val="decimal"/>
      <w:lvlText w:val="%7"/>
      <w:lvlJc w:val="left"/>
      <w:pPr>
        <w:ind w:left="170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0936D80E">
      <w:start w:val="1"/>
      <w:numFmt w:val="lowerLetter"/>
      <w:lvlText w:val="%8"/>
      <w:lvlJc w:val="left"/>
      <w:pPr>
        <w:ind w:left="242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37480F0A">
      <w:start w:val="1"/>
      <w:numFmt w:val="lowerRoman"/>
      <w:lvlText w:val="%9"/>
      <w:lvlJc w:val="left"/>
      <w:pPr>
        <w:ind w:left="314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3" w15:restartNumberingAfterBreak="0">
    <w:nsid w:val="27663980"/>
    <w:multiLevelType w:val="hybridMultilevel"/>
    <w:tmpl w:val="580E8D28"/>
    <w:lvl w:ilvl="0" w:tplc="7146290C">
      <w:start w:val="1"/>
      <w:numFmt w:val="decimal"/>
      <w:lvlText w:val="%1"/>
      <w:lvlJc w:val="left"/>
      <w:pPr>
        <w:ind w:left="3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2D9E6640">
      <w:start w:val="1"/>
      <w:numFmt w:val="lowerLetter"/>
      <w:lvlText w:val="%2"/>
      <w:lvlJc w:val="left"/>
      <w:pPr>
        <w:ind w:left="4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3A26178C">
      <w:start w:val="1"/>
      <w:numFmt w:val="lowerRoman"/>
      <w:lvlText w:val="%3"/>
      <w:lvlJc w:val="left"/>
      <w:pPr>
        <w:ind w:left="61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AFEEAD48">
      <w:start w:val="1"/>
      <w:numFmt w:val="decimal"/>
      <w:lvlText w:val="%4"/>
      <w:lvlJc w:val="left"/>
      <w:pPr>
        <w:ind w:left="7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3F701E14">
      <w:start w:val="1"/>
      <w:numFmt w:val="lowerLetter"/>
      <w:lvlText w:val="%5"/>
      <w:lvlJc w:val="left"/>
      <w:pPr>
        <w:ind w:left="8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41DA9764">
      <w:start w:val="1"/>
      <w:numFmt w:val="lowerLetter"/>
      <w:lvlRestart w:val="0"/>
      <w:lvlText w:val="%6)"/>
      <w:lvlJc w:val="left"/>
      <w:pPr>
        <w:ind w:left="340" w:firstLine="0"/>
      </w:pPr>
      <w:rPr>
        <w:rFonts w:ascii="Times New Roman" w:eastAsia="Times New Roman" w:hAnsi="Times New Roman" w:cs="Times New Roman" w:hint="default"/>
        <w:b w:val="0"/>
        <w:i w:val="0"/>
        <w:strike w:val="0"/>
        <w:dstrike w:val="0"/>
        <w:color w:val="000000"/>
        <w:sz w:val="19"/>
        <w:szCs w:val="19"/>
        <w:u w:val="none" w:color="000000"/>
        <w:bdr w:val="none" w:sz="0" w:space="0" w:color="auto"/>
        <w:shd w:val="clear" w:color="auto" w:fill="auto"/>
        <w:vertAlign w:val="baseline"/>
      </w:rPr>
    </w:lvl>
    <w:lvl w:ilvl="6" w:tplc="3C7E0CBC">
      <w:start w:val="1"/>
      <w:numFmt w:val="decimal"/>
      <w:lvlText w:val="%7"/>
      <w:lvlJc w:val="left"/>
      <w:pPr>
        <w:ind w:left="170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045EE368">
      <w:start w:val="1"/>
      <w:numFmt w:val="lowerLetter"/>
      <w:lvlText w:val="%8"/>
      <w:lvlJc w:val="left"/>
      <w:pPr>
        <w:ind w:left="242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A7366BF0">
      <w:start w:val="1"/>
      <w:numFmt w:val="lowerRoman"/>
      <w:lvlText w:val="%9"/>
      <w:lvlJc w:val="left"/>
      <w:pPr>
        <w:ind w:left="314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4" w15:restartNumberingAfterBreak="0">
    <w:nsid w:val="2C2A7EB9"/>
    <w:multiLevelType w:val="hybridMultilevel"/>
    <w:tmpl w:val="995007DE"/>
    <w:lvl w:ilvl="0" w:tplc="49EAE42A">
      <w:start w:val="1"/>
      <w:numFmt w:val="upperRoman"/>
      <w:lvlText w:val="%1"/>
      <w:lvlJc w:val="left"/>
      <w:pPr>
        <w:ind w:left="12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BFCCA82A">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E6B2DF8A">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6FC67A62">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646AC866">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9E32778C">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C4160288">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54AA792E">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530A0DC2">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5" w15:restartNumberingAfterBreak="0">
    <w:nsid w:val="34B429AA"/>
    <w:multiLevelType w:val="hybridMultilevel"/>
    <w:tmpl w:val="391C4FB8"/>
    <w:lvl w:ilvl="0" w:tplc="B574B4B6">
      <w:start w:val="1"/>
      <w:numFmt w:val="decimal"/>
      <w:lvlText w:val="%1)"/>
      <w:lvlJc w:val="left"/>
      <w:pPr>
        <w:ind w:left="2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4064B542">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65EC7A6">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D84688DC">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08AE77D2">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2842B2A2">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2D2EC56">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522614AC">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5CACC480">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6" w15:restartNumberingAfterBreak="0">
    <w:nsid w:val="36B57326"/>
    <w:multiLevelType w:val="hybridMultilevel"/>
    <w:tmpl w:val="81F40AF4"/>
    <w:lvl w:ilvl="0" w:tplc="813ECBE6">
      <w:start w:val="1"/>
      <w:numFmt w:val="upperRoman"/>
      <w:lvlText w:val="%1"/>
      <w:lvlJc w:val="left"/>
      <w:pPr>
        <w:ind w:left="35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E278D4E8">
      <w:start w:val="1"/>
      <w:numFmt w:val="lowerLetter"/>
      <w:lvlText w:val="%2)"/>
      <w:lvlJc w:val="left"/>
      <w:pPr>
        <w:ind w:left="58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6928843E">
      <w:start w:val="1"/>
      <w:numFmt w:val="lowerRoman"/>
      <w:lvlText w:val="%3"/>
      <w:lvlJc w:val="left"/>
      <w:pPr>
        <w:ind w:left="14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BF84D22E">
      <w:start w:val="1"/>
      <w:numFmt w:val="decimal"/>
      <w:lvlText w:val="%4"/>
      <w:lvlJc w:val="left"/>
      <w:pPr>
        <w:ind w:left="21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ABEAD758">
      <w:start w:val="1"/>
      <w:numFmt w:val="lowerLetter"/>
      <w:lvlText w:val="%5"/>
      <w:lvlJc w:val="left"/>
      <w:pPr>
        <w:ind w:left="28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09CAED72">
      <w:start w:val="1"/>
      <w:numFmt w:val="lowerRoman"/>
      <w:lvlText w:val="%6"/>
      <w:lvlJc w:val="left"/>
      <w:pPr>
        <w:ind w:left="35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D27EC482">
      <w:start w:val="1"/>
      <w:numFmt w:val="decimal"/>
      <w:lvlText w:val="%7"/>
      <w:lvlJc w:val="left"/>
      <w:pPr>
        <w:ind w:left="42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53426386">
      <w:start w:val="1"/>
      <w:numFmt w:val="lowerLetter"/>
      <w:lvlText w:val="%8"/>
      <w:lvlJc w:val="left"/>
      <w:pPr>
        <w:ind w:left="50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8D2E8D9A">
      <w:start w:val="1"/>
      <w:numFmt w:val="lowerRoman"/>
      <w:lvlText w:val="%9"/>
      <w:lvlJc w:val="left"/>
      <w:pPr>
        <w:ind w:left="57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7" w15:restartNumberingAfterBreak="0">
    <w:nsid w:val="3BE73F32"/>
    <w:multiLevelType w:val="hybridMultilevel"/>
    <w:tmpl w:val="23BEA8E4"/>
    <w:lvl w:ilvl="0" w:tplc="A7AAD542">
      <w:start w:val="1"/>
      <w:numFmt w:val="upperRoman"/>
      <w:lvlText w:val="%1"/>
      <w:lvlJc w:val="left"/>
      <w:pPr>
        <w:ind w:left="10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ED881992">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5CCE20E">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BBD08D0E">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B85E9DDA">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4D32FB94">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20E67722">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E6501E5A">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E28800B4">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8" w15:restartNumberingAfterBreak="0">
    <w:nsid w:val="3D7D2F11"/>
    <w:multiLevelType w:val="multilevel"/>
    <w:tmpl w:val="5BF426C2"/>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F0C7B0E"/>
    <w:multiLevelType w:val="multilevel"/>
    <w:tmpl w:val="A114E728"/>
    <w:lvl w:ilvl="0">
      <w:start w:val="1"/>
      <w:numFmt w:val="decimal"/>
      <w:lvlText w:val="%1."/>
      <w:lvlJc w:val="left"/>
      <w:pPr>
        <w:ind w:left="360" w:hanging="360"/>
      </w:pPr>
      <w:rPr>
        <w:rFonts w:hint="default"/>
        <w:b/>
      </w:rPr>
    </w:lvl>
    <w:lvl w:ilvl="1">
      <w:start w:val="1"/>
      <w:numFmt w:val="decimal"/>
      <w:lvlText w:val="%1.%2."/>
      <w:lvlJc w:val="left"/>
      <w:pPr>
        <w:ind w:left="43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09019FC"/>
    <w:multiLevelType w:val="multilevel"/>
    <w:tmpl w:val="182CD6B8"/>
    <w:lvl w:ilvl="0">
      <w:start w:val="1"/>
      <w:numFmt w:val="lowerLetter"/>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489B2FD5"/>
    <w:multiLevelType w:val="hybridMultilevel"/>
    <w:tmpl w:val="7180A106"/>
    <w:lvl w:ilvl="0" w:tplc="F0C68D02">
      <w:start w:val="1"/>
      <w:numFmt w:val="decimal"/>
      <w:lvlText w:val="%1"/>
      <w:lvlJc w:val="left"/>
      <w:pPr>
        <w:ind w:left="3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F92E1D06">
      <w:start w:val="1"/>
      <w:numFmt w:val="lowerLetter"/>
      <w:lvlText w:val="%2"/>
      <w:lvlJc w:val="left"/>
      <w:pPr>
        <w:ind w:left="4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B43C0DC8">
      <w:start w:val="1"/>
      <w:numFmt w:val="lowerRoman"/>
      <w:lvlText w:val="%3"/>
      <w:lvlJc w:val="left"/>
      <w:pPr>
        <w:ind w:left="61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2D42A37C">
      <w:start w:val="1"/>
      <w:numFmt w:val="decimal"/>
      <w:lvlText w:val="%4"/>
      <w:lvlJc w:val="left"/>
      <w:pPr>
        <w:ind w:left="7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67604C5E">
      <w:start w:val="1"/>
      <w:numFmt w:val="lowerLetter"/>
      <w:lvlText w:val="%5"/>
      <w:lvlJc w:val="left"/>
      <w:pPr>
        <w:ind w:left="8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49246BCA">
      <w:start w:val="1"/>
      <w:numFmt w:val="lowerLetter"/>
      <w:lvlRestart w:val="0"/>
      <w:lvlText w:val="%6)"/>
      <w:lvlJc w:val="left"/>
      <w:pPr>
        <w:ind w:left="8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D1255EC">
      <w:start w:val="1"/>
      <w:numFmt w:val="decimal"/>
      <w:lvlText w:val="%7"/>
      <w:lvlJc w:val="left"/>
      <w:pPr>
        <w:ind w:left="170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D0CCE1C6">
      <w:start w:val="1"/>
      <w:numFmt w:val="lowerLetter"/>
      <w:lvlText w:val="%8"/>
      <w:lvlJc w:val="left"/>
      <w:pPr>
        <w:ind w:left="242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F1AE3A46">
      <w:start w:val="1"/>
      <w:numFmt w:val="lowerRoman"/>
      <w:lvlText w:val="%9"/>
      <w:lvlJc w:val="left"/>
      <w:pPr>
        <w:ind w:left="314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2" w15:restartNumberingAfterBreak="0">
    <w:nsid w:val="49FD375C"/>
    <w:multiLevelType w:val="multilevel"/>
    <w:tmpl w:val="B7FCEC66"/>
    <w:lvl w:ilvl="0">
      <w:start w:val="6"/>
      <w:numFmt w:val="decimal"/>
      <w:lvlText w:val="%1."/>
      <w:lvlJc w:val="left"/>
      <w:pPr>
        <w:ind w:left="360" w:hanging="360"/>
      </w:pPr>
      <w:rPr>
        <w:rFonts w:hint="default"/>
        <w:b/>
      </w:rPr>
    </w:lvl>
    <w:lvl w:ilvl="1">
      <w:start w:val="1"/>
      <w:numFmt w:val="decimal"/>
      <w:lvlText w:val="%1.%2."/>
      <w:lvlJc w:val="left"/>
      <w:pPr>
        <w:ind w:left="43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B8628FE"/>
    <w:multiLevelType w:val="hybridMultilevel"/>
    <w:tmpl w:val="9DCE764E"/>
    <w:lvl w:ilvl="0" w:tplc="FBE646B0">
      <w:start w:val="1"/>
      <w:numFmt w:val="decimal"/>
      <w:lvlText w:val="%1"/>
      <w:lvlJc w:val="left"/>
      <w:pPr>
        <w:ind w:left="3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3E7C7E66">
      <w:start w:val="1"/>
      <w:numFmt w:val="lowerLetter"/>
      <w:lvlText w:val="%2"/>
      <w:lvlJc w:val="left"/>
      <w:pPr>
        <w:ind w:left="52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B2641B00">
      <w:start w:val="1"/>
      <w:numFmt w:val="lowerLetter"/>
      <w:lvlRestart w:val="0"/>
      <w:lvlText w:val="%3)"/>
      <w:lvlJc w:val="left"/>
      <w:pPr>
        <w:ind w:left="5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58A05736">
      <w:start w:val="1"/>
      <w:numFmt w:val="decimal"/>
      <w:lvlText w:val="%4"/>
      <w:lvlJc w:val="left"/>
      <w:pPr>
        <w:ind w:left="14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0A78145A">
      <w:start w:val="1"/>
      <w:numFmt w:val="lowerLetter"/>
      <w:lvlText w:val="%5"/>
      <w:lvlJc w:val="left"/>
      <w:pPr>
        <w:ind w:left="21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FF1EEE9E">
      <w:start w:val="1"/>
      <w:numFmt w:val="lowerRoman"/>
      <w:lvlText w:val="%6"/>
      <w:lvlJc w:val="left"/>
      <w:pPr>
        <w:ind w:left="28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A9407D94">
      <w:start w:val="1"/>
      <w:numFmt w:val="decimal"/>
      <w:lvlText w:val="%7"/>
      <w:lvlJc w:val="left"/>
      <w:pPr>
        <w:ind w:left="35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3CEC84E6">
      <w:start w:val="1"/>
      <w:numFmt w:val="lowerLetter"/>
      <w:lvlText w:val="%8"/>
      <w:lvlJc w:val="left"/>
      <w:pPr>
        <w:ind w:left="42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1124006C">
      <w:start w:val="1"/>
      <w:numFmt w:val="lowerRoman"/>
      <w:lvlText w:val="%9"/>
      <w:lvlJc w:val="left"/>
      <w:pPr>
        <w:ind w:left="50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4" w15:restartNumberingAfterBreak="0">
    <w:nsid w:val="4E166EC3"/>
    <w:multiLevelType w:val="hybridMultilevel"/>
    <w:tmpl w:val="EF96DFF8"/>
    <w:lvl w:ilvl="0" w:tplc="DF043EA6">
      <w:start w:val="1"/>
      <w:numFmt w:val="upperRoman"/>
      <w:lvlText w:val="%1"/>
      <w:lvlJc w:val="left"/>
      <w:pPr>
        <w:ind w:left="20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F3385782">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94FA9FE4">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98FA2B92">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FC142068">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AE384486">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2AECF502">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0D00FCF6">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7AEA4DE">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5" w15:restartNumberingAfterBreak="0">
    <w:nsid w:val="52BF2143"/>
    <w:multiLevelType w:val="hybridMultilevel"/>
    <w:tmpl w:val="A3E40962"/>
    <w:lvl w:ilvl="0" w:tplc="2E0E2C32">
      <w:start w:val="1"/>
      <w:numFmt w:val="upperRoman"/>
      <w:lvlText w:val="%1"/>
      <w:lvlJc w:val="left"/>
      <w:pPr>
        <w:ind w:left="1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C60065A2">
      <w:start w:val="1"/>
      <w:numFmt w:val="lowerLetter"/>
      <w:lvlText w:val="%2)"/>
      <w:lvlJc w:val="left"/>
      <w:pPr>
        <w:ind w:left="34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87AEB9A0">
      <w:start w:val="1"/>
      <w:numFmt w:val="lowerRoman"/>
      <w:lvlText w:val="%3"/>
      <w:lvlJc w:val="left"/>
      <w:pPr>
        <w:ind w:left="14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A0E01C50">
      <w:start w:val="1"/>
      <w:numFmt w:val="decimal"/>
      <w:lvlText w:val="%4"/>
      <w:lvlJc w:val="left"/>
      <w:pPr>
        <w:ind w:left="21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94DC5B66">
      <w:start w:val="1"/>
      <w:numFmt w:val="lowerLetter"/>
      <w:lvlText w:val="%5"/>
      <w:lvlJc w:val="left"/>
      <w:pPr>
        <w:ind w:left="28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B2B6818E">
      <w:start w:val="1"/>
      <w:numFmt w:val="lowerRoman"/>
      <w:lvlText w:val="%6"/>
      <w:lvlJc w:val="left"/>
      <w:pPr>
        <w:ind w:left="35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C4404E36">
      <w:start w:val="1"/>
      <w:numFmt w:val="decimal"/>
      <w:lvlText w:val="%7"/>
      <w:lvlJc w:val="left"/>
      <w:pPr>
        <w:ind w:left="42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DC1CAAC2">
      <w:start w:val="1"/>
      <w:numFmt w:val="lowerLetter"/>
      <w:lvlText w:val="%8"/>
      <w:lvlJc w:val="left"/>
      <w:pPr>
        <w:ind w:left="50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3EFCA922">
      <w:start w:val="1"/>
      <w:numFmt w:val="lowerRoman"/>
      <w:lvlText w:val="%9"/>
      <w:lvlJc w:val="left"/>
      <w:pPr>
        <w:ind w:left="57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6" w15:restartNumberingAfterBreak="0">
    <w:nsid w:val="53164256"/>
    <w:multiLevelType w:val="multilevel"/>
    <w:tmpl w:val="7F8CC19C"/>
    <w:lvl w:ilvl="0">
      <w:start w:val="1"/>
      <w:numFmt w:val="lowerLetter"/>
      <w:lvlText w:val="%1)"/>
      <w:lvlJc w:val="left"/>
      <w:pPr>
        <w:ind w:left="432" w:hanging="432"/>
      </w:pPr>
      <w:rPr>
        <w:b/>
        <w:sz w:val="18"/>
        <w:szCs w:val="18"/>
      </w:rPr>
    </w:lvl>
    <w:lvl w:ilvl="1">
      <w:start w:val="1"/>
      <w:numFmt w:val="decimal"/>
      <w:lvlText w:val="%1.%2"/>
      <w:lvlJc w:val="left"/>
      <w:pPr>
        <w:ind w:left="576" w:hanging="576"/>
      </w:pPr>
      <w:rPr>
        <w:b w:val="0"/>
        <w:sz w:val="18"/>
        <w:szCs w:val="18"/>
      </w:rPr>
    </w:lvl>
    <w:lvl w:ilvl="2">
      <w:start w:val="1"/>
      <w:numFmt w:val="decimal"/>
      <w:lvlText w:val="%1.%2.%3"/>
      <w:lvlJc w:val="left"/>
      <w:pPr>
        <w:ind w:left="720" w:hanging="720"/>
      </w:pPr>
      <w:rPr>
        <w:b/>
        <w:sz w:val="18"/>
        <w:szCs w:val="1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42D07FC"/>
    <w:multiLevelType w:val="multilevel"/>
    <w:tmpl w:val="F26497F2"/>
    <w:lvl w:ilvl="0">
      <w:start w:val="1"/>
      <w:numFmt w:val="lowerLetter"/>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59241470"/>
    <w:multiLevelType w:val="hybridMultilevel"/>
    <w:tmpl w:val="38905D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BB31AA7"/>
    <w:multiLevelType w:val="hybridMultilevel"/>
    <w:tmpl w:val="43AC776C"/>
    <w:lvl w:ilvl="0" w:tplc="04160013">
      <w:start w:val="1"/>
      <w:numFmt w:val="upperRoman"/>
      <w:lvlText w:val="%1."/>
      <w:lvlJc w:val="right"/>
      <w:pPr>
        <w:ind w:left="786" w:hanging="360"/>
      </w:pPr>
    </w:lvl>
    <w:lvl w:ilvl="1" w:tplc="04160019" w:tentative="1">
      <w:start w:val="1"/>
      <w:numFmt w:val="lowerLetter"/>
      <w:lvlText w:val="%2."/>
      <w:lvlJc w:val="left"/>
      <w:pPr>
        <w:ind w:left="1506" w:hanging="360"/>
      </w:pPr>
    </w:lvl>
    <w:lvl w:ilvl="2" w:tplc="0416001B">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30" w15:restartNumberingAfterBreak="0">
    <w:nsid w:val="5BF87C71"/>
    <w:multiLevelType w:val="hybridMultilevel"/>
    <w:tmpl w:val="93C6BF3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EB62529"/>
    <w:multiLevelType w:val="hybridMultilevel"/>
    <w:tmpl w:val="A024ECB0"/>
    <w:lvl w:ilvl="0" w:tplc="04160013">
      <w:start w:val="1"/>
      <w:numFmt w:val="upperRoman"/>
      <w:lvlText w:val="%1."/>
      <w:lvlJc w:val="right"/>
      <w:pPr>
        <w:ind w:left="1440" w:hanging="360"/>
      </w:pPr>
    </w:lvl>
    <w:lvl w:ilvl="1" w:tplc="04160019">
      <w:start w:val="1"/>
      <w:numFmt w:val="lowerLetter"/>
      <w:lvlText w:val="%2."/>
      <w:lvlJc w:val="left"/>
      <w:pPr>
        <w:ind w:left="2160" w:hanging="360"/>
      </w:pPr>
    </w:lvl>
    <w:lvl w:ilvl="2" w:tplc="0416001B">
      <w:start w:val="1"/>
      <w:numFmt w:val="lowerRoman"/>
      <w:lvlText w:val="%3."/>
      <w:lvlJc w:val="right"/>
      <w:pPr>
        <w:ind w:left="2880" w:hanging="180"/>
      </w:pPr>
    </w:lvl>
    <w:lvl w:ilvl="3" w:tplc="0416000F">
      <w:start w:val="1"/>
      <w:numFmt w:val="decimal"/>
      <w:lvlText w:val="%4."/>
      <w:lvlJc w:val="left"/>
      <w:pPr>
        <w:ind w:left="3600" w:hanging="360"/>
      </w:pPr>
    </w:lvl>
    <w:lvl w:ilvl="4" w:tplc="04160019">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2" w15:restartNumberingAfterBreak="0">
    <w:nsid w:val="602F414B"/>
    <w:multiLevelType w:val="multilevel"/>
    <w:tmpl w:val="297E4D2E"/>
    <w:lvl w:ilvl="0">
      <w:start w:val="2"/>
      <w:numFmt w:val="decimal"/>
      <w:lvlText w:val="%1"/>
      <w:lvlJc w:val="left"/>
      <w:pPr>
        <w:ind w:left="3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start w:val="3"/>
      <w:numFmt w:val="decimal"/>
      <w:lvlText w:val="%1.%2"/>
      <w:lvlJc w:val="left"/>
      <w:pPr>
        <w:ind w:left="52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start w:val="1"/>
      <w:numFmt w:val="decimal"/>
      <w:lvlRestart w:val="0"/>
      <w:lvlText w:val="%1.%2.%3"/>
      <w:lvlJc w:val="left"/>
      <w:pPr>
        <w:ind w:left="34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start w:val="1"/>
      <w:numFmt w:val="decimal"/>
      <w:lvlText w:val="%4"/>
      <w:lvlJc w:val="left"/>
      <w:pPr>
        <w:ind w:left="14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21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28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35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42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50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3" w15:restartNumberingAfterBreak="0">
    <w:nsid w:val="63B60AA2"/>
    <w:multiLevelType w:val="hybridMultilevel"/>
    <w:tmpl w:val="FDB23654"/>
    <w:lvl w:ilvl="0" w:tplc="9152998A">
      <w:start w:val="1"/>
      <w:numFmt w:val="lowerLetter"/>
      <w:lvlText w:val="%1)"/>
      <w:lvlJc w:val="left"/>
      <w:pPr>
        <w:ind w:left="1429" w:hanging="360"/>
      </w:pPr>
      <w:rPr>
        <w:b w:val="0"/>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4" w15:restartNumberingAfterBreak="0">
    <w:nsid w:val="643A4E1C"/>
    <w:multiLevelType w:val="hybridMultilevel"/>
    <w:tmpl w:val="9AA63E2A"/>
    <w:lvl w:ilvl="0" w:tplc="4A90CB46">
      <w:start w:val="1"/>
      <w:numFmt w:val="upperRoman"/>
      <w:lvlText w:val="%1"/>
      <w:lvlJc w:val="left"/>
      <w:pPr>
        <w:ind w:left="17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B81A3F98">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133EB4A2">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47FCDA74">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2D26696">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11401C58">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DA628570">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AC5A8AE6">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3EC68CCE">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5" w15:restartNumberingAfterBreak="0">
    <w:nsid w:val="65AC420A"/>
    <w:multiLevelType w:val="multilevel"/>
    <w:tmpl w:val="83E2DAF6"/>
    <w:lvl w:ilvl="0">
      <w:start w:val="1"/>
      <w:numFmt w:val="lowerLetter"/>
      <w:lvlText w:val="%1)"/>
      <w:lvlJc w:val="left"/>
      <w:pPr>
        <w:ind w:left="432" w:hanging="432"/>
      </w:pPr>
      <w:rPr>
        <w:b/>
      </w:rPr>
    </w:lvl>
    <w:lvl w:ilvl="1">
      <w:start w:val="1"/>
      <w:numFmt w:val="decimal"/>
      <w:lvlText w:val="%1.%2"/>
      <w:lvlJc w:val="left"/>
      <w:pPr>
        <w:ind w:left="576" w:hanging="576"/>
      </w:pPr>
      <w:rPr>
        <w:b w:val="0"/>
        <w:sz w:val="18"/>
        <w:szCs w:val="18"/>
      </w:rPr>
    </w:lvl>
    <w:lvl w:ilvl="2">
      <w:start w:val="1"/>
      <w:numFmt w:val="decimal"/>
      <w:lvlText w:val="%1.%2.%3"/>
      <w:lvlJc w:val="left"/>
      <w:pPr>
        <w:ind w:left="720" w:hanging="720"/>
      </w:pPr>
      <w:rPr>
        <w:b/>
        <w:sz w:val="18"/>
        <w:szCs w:val="1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667433B2"/>
    <w:multiLevelType w:val="hybridMultilevel"/>
    <w:tmpl w:val="F81E2190"/>
    <w:lvl w:ilvl="0" w:tplc="0928803E">
      <w:start w:val="1"/>
      <w:numFmt w:val="upperRoman"/>
      <w:lvlText w:val="%1"/>
      <w:lvlJc w:val="left"/>
      <w:pPr>
        <w:ind w:left="15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5DB8DAF0">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E65A8B9C">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82F202BC">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32241B18">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30AD3B0">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BE7E62D0">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1DC6B10E">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F98C12A4">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7" w15:restartNumberingAfterBreak="0">
    <w:nsid w:val="69A7003B"/>
    <w:multiLevelType w:val="multilevel"/>
    <w:tmpl w:val="5036BD9A"/>
    <w:styleLink w:val="WWOutlineListStyle"/>
    <w:lvl w:ilvl="0">
      <w:start w:val="1"/>
      <w:numFmt w:val="decimal"/>
      <w:pStyle w:val="Nivel1"/>
      <w:lvlText w:val="%1."/>
      <w:lvlJc w:val="left"/>
      <w:pPr>
        <w:ind w:left="360" w:hanging="360"/>
      </w:p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38" w15:restartNumberingAfterBreak="0">
    <w:nsid w:val="69C448C9"/>
    <w:multiLevelType w:val="multilevel"/>
    <w:tmpl w:val="13E6BDCE"/>
    <w:lvl w:ilvl="0">
      <w:start w:val="1"/>
      <w:numFmt w:val="lowerLetter"/>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6F3520CE"/>
    <w:multiLevelType w:val="multilevel"/>
    <w:tmpl w:val="32DEE99C"/>
    <w:lvl w:ilvl="0">
      <w:start w:val="1"/>
      <w:numFmt w:val="decimal"/>
      <w:lvlText w:val="%1."/>
      <w:lvlJc w:val="left"/>
      <w:pPr>
        <w:ind w:left="0" w:firstLine="0"/>
      </w:pPr>
      <w:rPr>
        <w:rFonts w:ascii="Times New Roman" w:eastAsia="Times New Roman" w:hAnsi="Times New Roman" w:cs="Times New Roman" w:hint="default"/>
        <w:b w:val="0"/>
        <w:i w:val="0"/>
        <w:strike w:val="0"/>
        <w:dstrike w:val="0"/>
        <w:color w:val="000000"/>
        <w:sz w:val="19"/>
        <w:szCs w:val="19"/>
        <w:u w:val="none" w:color="000000"/>
        <w:bdr w:val="none" w:sz="0" w:space="0" w:color="auto"/>
        <w:shd w:val="clear" w:color="auto" w:fill="auto"/>
        <w:vertAlign w:val="baseline"/>
      </w:rPr>
    </w:lvl>
    <w:lvl w:ilvl="1">
      <w:start w:val="1"/>
      <w:numFmt w:val="decimal"/>
      <w:lvlText w:val="%1.%2"/>
      <w:lvlJc w:val="left"/>
      <w:pPr>
        <w:ind w:left="340" w:firstLine="0"/>
      </w:pPr>
      <w:rPr>
        <w:rFonts w:ascii="Times New Roman" w:eastAsia="Times New Roman" w:hAnsi="Times New Roman" w:cs="Times New Roman" w:hint="default"/>
        <w:b w:val="0"/>
        <w:i w:val="0"/>
        <w:strike w:val="0"/>
        <w:dstrike w:val="0"/>
        <w:color w:val="000000"/>
        <w:sz w:val="19"/>
        <w:szCs w:val="19"/>
        <w:u w:val="none" w:color="000000"/>
        <w:bdr w:val="none" w:sz="0" w:space="0" w:color="auto"/>
        <w:shd w:val="clear" w:color="auto" w:fill="auto"/>
        <w:vertAlign w:val="baseline"/>
      </w:rPr>
    </w:lvl>
    <w:lvl w:ilvl="2">
      <w:start w:val="1"/>
      <w:numFmt w:val="decimal"/>
      <w:lvlText w:val="%1.%2.%3"/>
      <w:lvlJc w:val="left"/>
      <w:pPr>
        <w:ind w:left="340" w:firstLine="0"/>
      </w:pPr>
      <w:rPr>
        <w:rFonts w:ascii="Arial" w:eastAsia="Times New Roman" w:hAnsi="Arial" w:cs="Arial" w:hint="default"/>
        <w:b w:val="0"/>
        <w:i w:val="0"/>
        <w:strike w:val="0"/>
        <w:dstrike w:val="0"/>
        <w:color w:val="000000"/>
        <w:sz w:val="19"/>
        <w:szCs w:val="19"/>
        <w:u w:val="none" w:color="000000"/>
        <w:bdr w:val="none" w:sz="0" w:space="0" w:color="auto"/>
        <w:shd w:val="clear" w:color="auto" w:fill="auto"/>
        <w:vertAlign w:val="baseline"/>
      </w:rPr>
    </w:lvl>
    <w:lvl w:ilvl="3">
      <w:start w:val="1"/>
      <w:numFmt w:val="decimal"/>
      <w:lvlText w:val="%1.%2.%3.%4"/>
      <w:lvlJc w:val="left"/>
      <w:pPr>
        <w:ind w:left="340" w:firstLine="0"/>
      </w:pPr>
      <w:rPr>
        <w:rFonts w:ascii="Times New Roman" w:eastAsia="Times New Roman" w:hAnsi="Times New Roman" w:cs="Times New Roman" w:hint="default"/>
        <w:b w:val="0"/>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340" w:firstLine="0"/>
      </w:pPr>
      <w:rPr>
        <w:rFonts w:ascii="Times New Roman" w:eastAsia="Times New Roman" w:hAnsi="Times New Roman" w:cs="Times New Roman" w:hint="default"/>
        <w:b w:val="0"/>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340" w:firstLine="0"/>
      </w:pPr>
      <w:rPr>
        <w:rFonts w:ascii="Times New Roman" w:eastAsia="Times New Roman" w:hAnsi="Times New Roman" w:cs="Times New Roman" w:hint="default"/>
        <w:b w:val="0"/>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340" w:firstLine="0"/>
      </w:pPr>
      <w:rPr>
        <w:rFonts w:ascii="Times New Roman" w:eastAsia="Times New Roman" w:hAnsi="Times New Roman" w:cs="Times New Roman" w:hint="default"/>
        <w:b w:val="0"/>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340" w:firstLine="0"/>
      </w:pPr>
      <w:rPr>
        <w:rFonts w:ascii="Times New Roman" w:eastAsia="Times New Roman" w:hAnsi="Times New Roman" w:cs="Times New Roman" w:hint="default"/>
        <w:b w:val="0"/>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340" w:firstLine="0"/>
      </w:pPr>
      <w:rPr>
        <w:rFonts w:ascii="Times New Roman" w:eastAsia="Times New Roman" w:hAnsi="Times New Roman" w:cs="Times New Roman" w:hint="default"/>
        <w:b w:val="0"/>
        <w:i w:val="0"/>
        <w:strike w:val="0"/>
        <w:dstrike w:val="0"/>
        <w:color w:val="000000"/>
        <w:sz w:val="19"/>
        <w:szCs w:val="19"/>
        <w:u w:val="none" w:color="000000"/>
        <w:bdr w:val="none" w:sz="0" w:space="0" w:color="auto"/>
        <w:shd w:val="clear" w:color="auto" w:fill="auto"/>
        <w:vertAlign w:val="baseline"/>
      </w:rPr>
    </w:lvl>
  </w:abstractNum>
  <w:abstractNum w:abstractNumId="40" w15:restartNumberingAfterBreak="0">
    <w:nsid w:val="6F927D3B"/>
    <w:multiLevelType w:val="hybridMultilevel"/>
    <w:tmpl w:val="3168D47A"/>
    <w:lvl w:ilvl="0" w:tplc="CD22173A">
      <w:start w:val="1"/>
      <w:numFmt w:val="upperRoman"/>
      <w:lvlText w:val="%1"/>
      <w:lvlJc w:val="left"/>
      <w:pPr>
        <w:ind w:left="1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7BB67294">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3B58F46E">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D5686E50">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8C4CCF9E">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7E06E2C">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F8127C64">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990A9BF8">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1DCC7F46">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1" w15:restartNumberingAfterBreak="0">
    <w:nsid w:val="71004A2C"/>
    <w:multiLevelType w:val="hybridMultilevel"/>
    <w:tmpl w:val="5F5E19B2"/>
    <w:lvl w:ilvl="0" w:tplc="04160013">
      <w:start w:val="1"/>
      <w:numFmt w:val="upperRoman"/>
      <w:lvlText w:val="%1."/>
      <w:lvlJc w:val="right"/>
      <w:pPr>
        <w:ind w:left="2988" w:hanging="360"/>
      </w:pPr>
    </w:lvl>
    <w:lvl w:ilvl="1" w:tplc="04160019" w:tentative="1">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42" w15:restartNumberingAfterBreak="0">
    <w:nsid w:val="74AA79F7"/>
    <w:multiLevelType w:val="hybridMultilevel"/>
    <w:tmpl w:val="53845F2A"/>
    <w:lvl w:ilvl="0" w:tplc="08BA4C3E">
      <w:start w:val="1"/>
      <w:numFmt w:val="decimal"/>
      <w:lvlText w:val="%1"/>
      <w:lvlJc w:val="left"/>
      <w:pPr>
        <w:ind w:left="3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4CD605DC">
      <w:start w:val="1"/>
      <w:numFmt w:val="lowerLetter"/>
      <w:lvlText w:val="%2"/>
      <w:lvlJc w:val="left"/>
      <w:pPr>
        <w:ind w:left="4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2D7A043E">
      <w:start w:val="1"/>
      <w:numFmt w:val="lowerRoman"/>
      <w:lvlText w:val="%3"/>
      <w:lvlJc w:val="left"/>
      <w:pPr>
        <w:ind w:left="61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180603F2">
      <w:start w:val="1"/>
      <w:numFmt w:val="decimal"/>
      <w:lvlText w:val="%4"/>
      <w:lvlJc w:val="left"/>
      <w:pPr>
        <w:ind w:left="7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954C025C">
      <w:start w:val="1"/>
      <w:numFmt w:val="lowerLetter"/>
      <w:lvlText w:val="%5"/>
      <w:lvlJc w:val="left"/>
      <w:pPr>
        <w:ind w:left="8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37E4A382">
      <w:start w:val="1"/>
      <w:numFmt w:val="lowerLetter"/>
      <w:lvlRestart w:val="0"/>
      <w:lvlText w:val="%6)"/>
      <w:lvlJc w:val="left"/>
      <w:pPr>
        <w:ind w:left="340" w:firstLine="0"/>
      </w:pPr>
      <w:rPr>
        <w:rFonts w:ascii="Times New Roman" w:eastAsia="Times New Roman" w:hAnsi="Times New Roman" w:cs="Times New Roman" w:hint="default"/>
        <w:b w:val="0"/>
        <w:i w:val="0"/>
        <w:strike w:val="0"/>
        <w:dstrike w:val="0"/>
        <w:color w:val="000000"/>
        <w:sz w:val="19"/>
        <w:szCs w:val="19"/>
        <w:u w:val="none" w:color="000000"/>
        <w:bdr w:val="none" w:sz="0" w:space="0" w:color="auto"/>
        <w:shd w:val="clear" w:color="auto" w:fill="auto"/>
        <w:vertAlign w:val="baseline"/>
      </w:rPr>
    </w:lvl>
    <w:lvl w:ilvl="6" w:tplc="3FD41A1E">
      <w:start w:val="1"/>
      <w:numFmt w:val="decimal"/>
      <w:lvlText w:val="%7"/>
      <w:lvlJc w:val="left"/>
      <w:pPr>
        <w:ind w:left="170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38C2D5D6">
      <w:start w:val="1"/>
      <w:numFmt w:val="lowerLetter"/>
      <w:lvlText w:val="%8"/>
      <w:lvlJc w:val="left"/>
      <w:pPr>
        <w:ind w:left="242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1A2ECC58">
      <w:start w:val="1"/>
      <w:numFmt w:val="lowerRoman"/>
      <w:lvlText w:val="%9"/>
      <w:lvlJc w:val="left"/>
      <w:pPr>
        <w:ind w:left="314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3" w15:restartNumberingAfterBreak="0">
    <w:nsid w:val="772C2481"/>
    <w:multiLevelType w:val="multilevel"/>
    <w:tmpl w:val="30CC4E44"/>
    <w:lvl w:ilvl="0">
      <w:start w:val="1"/>
      <w:numFmt w:val="lowerLetter"/>
      <w:lvlText w:val="%1)"/>
      <w:lvlJc w:val="left"/>
      <w:pPr>
        <w:ind w:left="432" w:hanging="432"/>
      </w:pPr>
      <w:rPr>
        <w:b/>
      </w:rPr>
    </w:lvl>
    <w:lvl w:ilvl="1">
      <w:start w:val="1"/>
      <w:numFmt w:val="decimal"/>
      <w:lvlText w:val="%1.%2"/>
      <w:lvlJc w:val="left"/>
      <w:pPr>
        <w:ind w:left="576" w:hanging="576"/>
      </w:pPr>
      <w:rPr>
        <w:b w:val="0"/>
        <w:sz w:val="18"/>
        <w:szCs w:val="18"/>
      </w:rPr>
    </w:lvl>
    <w:lvl w:ilvl="2">
      <w:start w:val="1"/>
      <w:numFmt w:val="decimal"/>
      <w:lvlText w:val="%1.%2.%3"/>
      <w:lvlJc w:val="left"/>
      <w:pPr>
        <w:ind w:left="720" w:hanging="720"/>
      </w:pPr>
      <w:rPr>
        <w:b/>
        <w:sz w:val="18"/>
        <w:szCs w:val="1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9"/>
  </w:num>
  <w:num w:numId="2">
    <w:abstractNumId w:val="12"/>
  </w:num>
  <w:num w:numId="3">
    <w:abstractNumId w:val="32"/>
  </w:num>
  <w:num w:numId="4">
    <w:abstractNumId w:val="42"/>
  </w:num>
  <w:num w:numId="5">
    <w:abstractNumId w:val="13"/>
  </w:num>
  <w:num w:numId="6">
    <w:abstractNumId w:val="21"/>
  </w:num>
  <w:num w:numId="7">
    <w:abstractNumId w:val="2"/>
  </w:num>
  <w:num w:numId="8">
    <w:abstractNumId w:val="15"/>
  </w:num>
  <w:num w:numId="9">
    <w:abstractNumId w:val="5"/>
  </w:num>
  <w:num w:numId="10">
    <w:abstractNumId w:val="24"/>
  </w:num>
  <w:num w:numId="11">
    <w:abstractNumId w:val="17"/>
  </w:num>
  <w:num w:numId="12">
    <w:abstractNumId w:val="14"/>
  </w:num>
  <w:num w:numId="13">
    <w:abstractNumId w:val="34"/>
  </w:num>
  <w:num w:numId="14">
    <w:abstractNumId w:val="40"/>
  </w:num>
  <w:num w:numId="15">
    <w:abstractNumId w:val="9"/>
  </w:num>
  <w:num w:numId="16">
    <w:abstractNumId w:val="16"/>
  </w:num>
  <w:num w:numId="17">
    <w:abstractNumId w:val="3"/>
  </w:num>
  <w:num w:numId="18">
    <w:abstractNumId w:val="36"/>
  </w:num>
  <w:num w:numId="19">
    <w:abstractNumId w:val="23"/>
  </w:num>
  <w:num w:numId="20">
    <w:abstractNumId w:val="4"/>
  </w:num>
  <w:num w:numId="21">
    <w:abstractNumId w:val="6"/>
  </w:num>
  <w:num w:numId="22">
    <w:abstractNumId w:val="25"/>
  </w:num>
  <w:num w:numId="23">
    <w:abstractNumId w:val="28"/>
  </w:num>
  <w:num w:numId="24">
    <w:abstractNumId w:val="33"/>
  </w:num>
  <w:num w:numId="25">
    <w:abstractNumId w:val="37"/>
  </w:num>
  <w:num w:numId="26">
    <w:abstractNumId w:val="19"/>
  </w:num>
  <w:num w:numId="27">
    <w:abstractNumId w:val="7"/>
  </w:num>
  <w:num w:numId="28">
    <w:abstractNumId w:val="31"/>
  </w:num>
  <w:num w:numId="29">
    <w:abstractNumId w:val="30"/>
  </w:num>
  <w:num w:numId="30">
    <w:abstractNumId w:val="18"/>
  </w:num>
  <w:num w:numId="31">
    <w:abstractNumId w:val="22"/>
  </w:num>
  <w:num w:numId="32">
    <w:abstractNumId w:val="0"/>
  </w:num>
  <w:num w:numId="33">
    <w:abstractNumId w:val="10"/>
  </w:num>
  <w:num w:numId="34">
    <w:abstractNumId w:val="41"/>
  </w:num>
  <w:num w:numId="35">
    <w:abstractNumId w:val="29"/>
  </w:num>
  <w:num w:numId="36">
    <w:abstractNumId w:val="8"/>
  </w:num>
  <w:num w:numId="37">
    <w:abstractNumId w:val="20"/>
  </w:num>
  <w:num w:numId="38">
    <w:abstractNumId w:val="1"/>
  </w:num>
  <w:num w:numId="39">
    <w:abstractNumId w:val="27"/>
  </w:num>
  <w:num w:numId="40">
    <w:abstractNumId w:val="38"/>
  </w:num>
  <w:num w:numId="41">
    <w:abstractNumId w:val="35"/>
  </w:num>
  <w:num w:numId="42">
    <w:abstractNumId w:val="43"/>
  </w:num>
  <w:num w:numId="43">
    <w:abstractNumId w:val="26"/>
  </w:num>
  <w:num w:numId="44">
    <w:abstractNumId w:val="1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33E"/>
    <w:rsid w:val="00006027"/>
    <w:rsid w:val="0002794A"/>
    <w:rsid w:val="000707BE"/>
    <w:rsid w:val="0007606E"/>
    <w:rsid w:val="00077431"/>
    <w:rsid w:val="00095C89"/>
    <w:rsid w:val="000A3E59"/>
    <w:rsid w:val="000B2A6A"/>
    <w:rsid w:val="000D2CF0"/>
    <w:rsid w:val="000E5106"/>
    <w:rsid w:val="00101600"/>
    <w:rsid w:val="0013127F"/>
    <w:rsid w:val="0014042F"/>
    <w:rsid w:val="00140628"/>
    <w:rsid w:val="001619FF"/>
    <w:rsid w:val="00174F0D"/>
    <w:rsid w:val="00184C35"/>
    <w:rsid w:val="00190646"/>
    <w:rsid w:val="001A3C15"/>
    <w:rsid w:val="001B6B0E"/>
    <w:rsid w:val="001D0F94"/>
    <w:rsid w:val="002029BF"/>
    <w:rsid w:val="00251B43"/>
    <w:rsid w:val="00251F17"/>
    <w:rsid w:val="00271478"/>
    <w:rsid w:val="00271DCB"/>
    <w:rsid w:val="00273C25"/>
    <w:rsid w:val="00283335"/>
    <w:rsid w:val="002A0123"/>
    <w:rsid w:val="002E08E8"/>
    <w:rsid w:val="0038010E"/>
    <w:rsid w:val="00392307"/>
    <w:rsid w:val="00394396"/>
    <w:rsid w:val="003A15CF"/>
    <w:rsid w:val="003B15B6"/>
    <w:rsid w:val="003F4A24"/>
    <w:rsid w:val="00413FF4"/>
    <w:rsid w:val="004374B2"/>
    <w:rsid w:val="00454893"/>
    <w:rsid w:val="00454C64"/>
    <w:rsid w:val="004572E6"/>
    <w:rsid w:val="00463B7F"/>
    <w:rsid w:val="00466032"/>
    <w:rsid w:val="0047623B"/>
    <w:rsid w:val="00491359"/>
    <w:rsid w:val="0049257B"/>
    <w:rsid w:val="004A47A1"/>
    <w:rsid w:val="004A6311"/>
    <w:rsid w:val="004C65D1"/>
    <w:rsid w:val="004E09CC"/>
    <w:rsid w:val="004E1D9E"/>
    <w:rsid w:val="005162B7"/>
    <w:rsid w:val="005243C5"/>
    <w:rsid w:val="00532ABC"/>
    <w:rsid w:val="00534BC8"/>
    <w:rsid w:val="00542374"/>
    <w:rsid w:val="00556821"/>
    <w:rsid w:val="00560DEC"/>
    <w:rsid w:val="0056213E"/>
    <w:rsid w:val="00566018"/>
    <w:rsid w:val="005660BC"/>
    <w:rsid w:val="00583080"/>
    <w:rsid w:val="005839E4"/>
    <w:rsid w:val="005B6CA3"/>
    <w:rsid w:val="005C2828"/>
    <w:rsid w:val="005E2A6E"/>
    <w:rsid w:val="005E4CCB"/>
    <w:rsid w:val="005F305B"/>
    <w:rsid w:val="0061236C"/>
    <w:rsid w:val="00612EE1"/>
    <w:rsid w:val="00620E41"/>
    <w:rsid w:val="00647014"/>
    <w:rsid w:val="0064778B"/>
    <w:rsid w:val="006632A1"/>
    <w:rsid w:val="00666BC3"/>
    <w:rsid w:val="006777AC"/>
    <w:rsid w:val="00685F1C"/>
    <w:rsid w:val="00687436"/>
    <w:rsid w:val="0069677E"/>
    <w:rsid w:val="006A1736"/>
    <w:rsid w:val="006A3AC4"/>
    <w:rsid w:val="006A4FD0"/>
    <w:rsid w:val="006A71E0"/>
    <w:rsid w:val="006B5D7D"/>
    <w:rsid w:val="006C32C5"/>
    <w:rsid w:val="006E16D9"/>
    <w:rsid w:val="0070674A"/>
    <w:rsid w:val="00707102"/>
    <w:rsid w:val="007110F1"/>
    <w:rsid w:val="00711FBB"/>
    <w:rsid w:val="0071676B"/>
    <w:rsid w:val="00723CDE"/>
    <w:rsid w:val="00734B4A"/>
    <w:rsid w:val="0079121D"/>
    <w:rsid w:val="00791C39"/>
    <w:rsid w:val="0079401E"/>
    <w:rsid w:val="007B7C82"/>
    <w:rsid w:val="007D01F6"/>
    <w:rsid w:val="007D3B71"/>
    <w:rsid w:val="007D3F00"/>
    <w:rsid w:val="007E5DCE"/>
    <w:rsid w:val="007E78A9"/>
    <w:rsid w:val="008251CA"/>
    <w:rsid w:val="00831F8C"/>
    <w:rsid w:val="00841C81"/>
    <w:rsid w:val="0084289E"/>
    <w:rsid w:val="00847BF8"/>
    <w:rsid w:val="00856C7D"/>
    <w:rsid w:val="00867C48"/>
    <w:rsid w:val="00870D2F"/>
    <w:rsid w:val="008841E1"/>
    <w:rsid w:val="008903A0"/>
    <w:rsid w:val="00891964"/>
    <w:rsid w:val="008D06F4"/>
    <w:rsid w:val="008F0517"/>
    <w:rsid w:val="008F58AC"/>
    <w:rsid w:val="00900AEE"/>
    <w:rsid w:val="00937BF9"/>
    <w:rsid w:val="00945144"/>
    <w:rsid w:val="009453E6"/>
    <w:rsid w:val="009627C6"/>
    <w:rsid w:val="009C3610"/>
    <w:rsid w:val="009C3730"/>
    <w:rsid w:val="009D635A"/>
    <w:rsid w:val="009E372C"/>
    <w:rsid w:val="009F455A"/>
    <w:rsid w:val="00A1637A"/>
    <w:rsid w:val="00A17310"/>
    <w:rsid w:val="00A34E47"/>
    <w:rsid w:val="00A40C8C"/>
    <w:rsid w:val="00A4639E"/>
    <w:rsid w:val="00A520EE"/>
    <w:rsid w:val="00A7226A"/>
    <w:rsid w:val="00A74515"/>
    <w:rsid w:val="00A8446E"/>
    <w:rsid w:val="00A91A02"/>
    <w:rsid w:val="00AB058E"/>
    <w:rsid w:val="00AB3956"/>
    <w:rsid w:val="00AC5E42"/>
    <w:rsid w:val="00AD3147"/>
    <w:rsid w:val="00AE1C4B"/>
    <w:rsid w:val="00AE346A"/>
    <w:rsid w:val="00B061DE"/>
    <w:rsid w:val="00B06E9B"/>
    <w:rsid w:val="00B12664"/>
    <w:rsid w:val="00B24430"/>
    <w:rsid w:val="00B358FD"/>
    <w:rsid w:val="00B3727F"/>
    <w:rsid w:val="00B37458"/>
    <w:rsid w:val="00B454D2"/>
    <w:rsid w:val="00B5233E"/>
    <w:rsid w:val="00B52A39"/>
    <w:rsid w:val="00B7376F"/>
    <w:rsid w:val="00B92A76"/>
    <w:rsid w:val="00BA0862"/>
    <w:rsid w:val="00BA7871"/>
    <w:rsid w:val="00BB5C29"/>
    <w:rsid w:val="00BC2ADB"/>
    <w:rsid w:val="00BC67D4"/>
    <w:rsid w:val="00BD4F0A"/>
    <w:rsid w:val="00BF4CF5"/>
    <w:rsid w:val="00C31F0B"/>
    <w:rsid w:val="00C4644B"/>
    <w:rsid w:val="00CA2434"/>
    <w:rsid w:val="00CA638A"/>
    <w:rsid w:val="00CA742F"/>
    <w:rsid w:val="00CB60AE"/>
    <w:rsid w:val="00CC1672"/>
    <w:rsid w:val="00CC60F3"/>
    <w:rsid w:val="00CD4AE0"/>
    <w:rsid w:val="00CD7C8D"/>
    <w:rsid w:val="00CE2BF3"/>
    <w:rsid w:val="00D07134"/>
    <w:rsid w:val="00D23224"/>
    <w:rsid w:val="00D30385"/>
    <w:rsid w:val="00D35605"/>
    <w:rsid w:val="00D35BC3"/>
    <w:rsid w:val="00D62A4A"/>
    <w:rsid w:val="00D72109"/>
    <w:rsid w:val="00D9131D"/>
    <w:rsid w:val="00DB2B6A"/>
    <w:rsid w:val="00DE420A"/>
    <w:rsid w:val="00DE4254"/>
    <w:rsid w:val="00DE6F4B"/>
    <w:rsid w:val="00DE71A8"/>
    <w:rsid w:val="00DF28EF"/>
    <w:rsid w:val="00E11478"/>
    <w:rsid w:val="00E211F4"/>
    <w:rsid w:val="00E47464"/>
    <w:rsid w:val="00E53E73"/>
    <w:rsid w:val="00E56274"/>
    <w:rsid w:val="00E65B9F"/>
    <w:rsid w:val="00E850B5"/>
    <w:rsid w:val="00E93197"/>
    <w:rsid w:val="00E96779"/>
    <w:rsid w:val="00E9776E"/>
    <w:rsid w:val="00EC5B75"/>
    <w:rsid w:val="00ED19B7"/>
    <w:rsid w:val="00ED53D1"/>
    <w:rsid w:val="00F2781C"/>
    <w:rsid w:val="00F66FC7"/>
    <w:rsid w:val="00F70903"/>
    <w:rsid w:val="00FB08D0"/>
    <w:rsid w:val="00FB1ECE"/>
    <w:rsid w:val="00FC392C"/>
    <w:rsid w:val="00FD06AE"/>
    <w:rsid w:val="00FD3CDD"/>
    <w:rsid w:val="00FE7F1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B650F6"/>
  <w15:chartTrackingRefBased/>
  <w15:docId w15:val="{609FE47E-9088-4713-B656-D9DA48B02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3"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next w:val="Normal"/>
    <w:link w:val="Ttulo1Char"/>
    <w:uiPriority w:val="9"/>
    <w:qFormat/>
    <w:rsid w:val="00A520EE"/>
    <w:pPr>
      <w:keepNext/>
      <w:keepLines/>
      <w:spacing w:after="0"/>
      <w:ind w:right="153"/>
      <w:jc w:val="center"/>
      <w:outlineLvl w:val="0"/>
    </w:pPr>
    <w:rPr>
      <w:rFonts w:ascii="Arial" w:eastAsia="Arial" w:hAnsi="Arial" w:cs="Arial"/>
      <w:b/>
      <w:color w:val="000000"/>
      <w:kern w:val="2"/>
      <w:sz w:val="17"/>
      <w:lang w:eastAsia="pt-BR"/>
      <w14:ligatures w14:val="standardContextual"/>
    </w:rPr>
  </w:style>
  <w:style w:type="paragraph" w:styleId="Ttulo2">
    <w:name w:val="heading 2"/>
    <w:next w:val="Normal"/>
    <w:link w:val="Ttulo2Char"/>
    <w:uiPriority w:val="9"/>
    <w:unhideWhenUsed/>
    <w:qFormat/>
    <w:rsid w:val="00A520EE"/>
    <w:pPr>
      <w:keepNext/>
      <w:keepLines/>
      <w:spacing w:after="0"/>
      <w:outlineLvl w:val="1"/>
    </w:pPr>
    <w:rPr>
      <w:rFonts w:ascii="Arial" w:eastAsia="Arial" w:hAnsi="Arial" w:cs="Arial"/>
      <w:color w:val="000000"/>
      <w:kern w:val="2"/>
      <w:sz w:val="16"/>
      <w:lang w:eastAsia="pt-BR"/>
      <w14:ligatures w14:val="standardContextual"/>
    </w:rPr>
  </w:style>
  <w:style w:type="paragraph" w:styleId="Ttulo3">
    <w:name w:val="heading 3"/>
    <w:basedOn w:val="Normal"/>
    <w:next w:val="Normal"/>
    <w:link w:val="Ttulo3Char"/>
    <w:uiPriority w:val="9"/>
    <w:semiHidden/>
    <w:unhideWhenUsed/>
    <w:qFormat/>
    <w:rsid w:val="00273C2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semiHidden/>
    <w:unhideWhenUsed/>
    <w:qFormat/>
    <w:rsid w:val="002029BF"/>
    <w:pPr>
      <w:keepNext/>
      <w:keepLines/>
      <w:spacing w:before="40" w:after="0" w:line="264" w:lineRule="auto"/>
      <w:ind w:left="864" w:hanging="864"/>
      <w:jc w:val="both"/>
      <w:outlineLvl w:val="3"/>
    </w:pPr>
    <w:rPr>
      <w:rFonts w:asciiTheme="majorHAnsi" w:eastAsiaTheme="majorEastAsia" w:hAnsiTheme="majorHAnsi" w:cstheme="majorBidi"/>
      <w:i/>
      <w:iCs/>
      <w:color w:val="2F5496" w:themeColor="accent1" w:themeShade="BF"/>
      <w:kern w:val="2"/>
      <w:sz w:val="12"/>
      <w:lang w:eastAsia="pt-BR"/>
      <w14:ligatures w14:val="standardContextual"/>
    </w:rPr>
  </w:style>
  <w:style w:type="paragraph" w:styleId="Ttulo5">
    <w:name w:val="heading 5"/>
    <w:basedOn w:val="Normal"/>
    <w:next w:val="Normal"/>
    <w:link w:val="Ttulo5Char"/>
    <w:uiPriority w:val="9"/>
    <w:semiHidden/>
    <w:unhideWhenUsed/>
    <w:qFormat/>
    <w:rsid w:val="002029BF"/>
    <w:pPr>
      <w:keepNext/>
      <w:keepLines/>
      <w:spacing w:before="40" w:after="0" w:line="264" w:lineRule="auto"/>
      <w:ind w:left="1008" w:hanging="1008"/>
      <w:jc w:val="both"/>
      <w:outlineLvl w:val="4"/>
    </w:pPr>
    <w:rPr>
      <w:rFonts w:asciiTheme="majorHAnsi" w:eastAsiaTheme="majorEastAsia" w:hAnsiTheme="majorHAnsi" w:cstheme="majorBidi"/>
      <w:color w:val="2F5496" w:themeColor="accent1" w:themeShade="BF"/>
      <w:kern w:val="2"/>
      <w:sz w:val="12"/>
      <w:lang w:eastAsia="pt-BR"/>
      <w14:ligatures w14:val="standardContextual"/>
    </w:rPr>
  </w:style>
  <w:style w:type="paragraph" w:styleId="Ttulo6">
    <w:name w:val="heading 6"/>
    <w:basedOn w:val="Normal"/>
    <w:next w:val="Normal"/>
    <w:link w:val="Ttulo6Char"/>
    <w:uiPriority w:val="9"/>
    <w:semiHidden/>
    <w:unhideWhenUsed/>
    <w:qFormat/>
    <w:rsid w:val="00413FF4"/>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semiHidden/>
    <w:unhideWhenUsed/>
    <w:qFormat/>
    <w:rsid w:val="002029BF"/>
    <w:pPr>
      <w:keepNext/>
      <w:keepLines/>
      <w:spacing w:before="40" w:after="0" w:line="264" w:lineRule="auto"/>
      <w:ind w:left="1296" w:hanging="1296"/>
      <w:jc w:val="both"/>
      <w:outlineLvl w:val="6"/>
    </w:pPr>
    <w:rPr>
      <w:rFonts w:asciiTheme="majorHAnsi" w:eastAsiaTheme="majorEastAsia" w:hAnsiTheme="majorHAnsi" w:cstheme="majorBidi"/>
      <w:i/>
      <w:iCs/>
      <w:color w:val="1F3763" w:themeColor="accent1" w:themeShade="7F"/>
      <w:kern w:val="2"/>
      <w:sz w:val="12"/>
      <w:lang w:eastAsia="pt-BR"/>
      <w14:ligatures w14:val="standardContextual"/>
    </w:rPr>
  </w:style>
  <w:style w:type="paragraph" w:styleId="Ttulo8">
    <w:name w:val="heading 8"/>
    <w:basedOn w:val="Normal"/>
    <w:next w:val="Normal"/>
    <w:link w:val="Ttulo8Char"/>
    <w:uiPriority w:val="9"/>
    <w:semiHidden/>
    <w:unhideWhenUsed/>
    <w:qFormat/>
    <w:rsid w:val="002029BF"/>
    <w:pPr>
      <w:keepNext/>
      <w:keepLines/>
      <w:spacing w:before="40" w:after="0" w:line="264" w:lineRule="auto"/>
      <w:ind w:left="1440" w:hanging="1440"/>
      <w:jc w:val="both"/>
      <w:outlineLvl w:val="7"/>
    </w:pPr>
    <w:rPr>
      <w:rFonts w:asciiTheme="majorHAnsi" w:eastAsiaTheme="majorEastAsia" w:hAnsiTheme="majorHAnsi" w:cstheme="majorBidi"/>
      <w:color w:val="272727" w:themeColor="text1" w:themeTint="D8"/>
      <w:kern w:val="2"/>
      <w:sz w:val="21"/>
      <w:szCs w:val="21"/>
      <w:lang w:eastAsia="pt-BR"/>
      <w14:ligatures w14:val="standardContextual"/>
    </w:rPr>
  </w:style>
  <w:style w:type="paragraph" w:styleId="Ttulo9">
    <w:name w:val="heading 9"/>
    <w:basedOn w:val="Normal"/>
    <w:next w:val="Normal"/>
    <w:link w:val="Ttulo9Char"/>
    <w:uiPriority w:val="9"/>
    <w:semiHidden/>
    <w:unhideWhenUsed/>
    <w:qFormat/>
    <w:rsid w:val="002029BF"/>
    <w:pPr>
      <w:keepNext/>
      <w:keepLines/>
      <w:spacing w:before="40" w:after="0" w:line="264" w:lineRule="auto"/>
      <w:ind w:left="1584" w:hanging="1584"/>
      <w:jc w:val="both"/>
      <w:outlineLvl w:val="8"/>
    </w:pPr>
    <w:rPr>
      <w:rFonts w:asciiTheme="majorHAnsi" w:eastAsiaTheme="majorEastAsia" w:hAnsiTheme="majorHAnsi" w:cstheme="majorBidi"/>
      <w:i/>
      <w:iCs/>
      <w:color w:val="272727" w:themeColor="text1" w:themeTint="D8"/>
      <w:kern w:val="2"/>
      <w:sz w:val="21"/>
      <w:szCs w:val="21"/>
      <w:lang w:eastAsia="pt-BR"/>
      <w14:ligatures w14:val="standardContextu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unhideWhenUsed/>
    <w:qFormat/>
    <w:rsid w:val="005F305B"/>
    <w:rPr>
      <w:sz w:val="16"/>
      <w:szCs w:val="16"/>
    </w:rPr>
  </w:style>
  <w:style w:type="paragraph" w:styleId="Textodecomentrio">
    <w:name w:val="annotation text"/>
    <w:basedOn w:val="Normal"/>
    <w:link w:val="TextodecomentrioChar"/>
    <w:uiPriority w:val="99"/>
    <w:unhideWhenUsed/>
    <w:qFormat/>
    <w:rsid w:val="005F305B"/>
    <w:pPr>
      <w:spacing w:line="240" w:lineRule="auto"/>
    </w:pPr>
    <w:rPr>
      <w:sz w:val="20"/>
      <w:szCs w:val="20"/>
    </w:rPr>
  </w:style>
  <w:style w:type="character" w:customStyle="1" w:styleId="TextodecomentrioChar">
    <w:name w:val="Texto de comentário Char"/>
    <w:basedOn w:val="Fontepargpadro"/>
    <w:link w:val="Textodecomentrio"/>
    <w:uiPriority w:val="99"/>
    <w:qFormat/>
    <w:rsid w:val="005F305B"/>
    <w:rPr>
      <w:sz w:val="20"/>
      <w:szCs w:val="20"/>
    </w:rPr>
  </w:style>
  <w:style w:type="paragraph" w:styleId="Assuntodocomentrio">
    <w:name w:val="annotation subject"/>
    <w:basedOn w:val="Textodecomentrio"/>
    <w:next w:val="Textodecomentrio"/>
    <w:link w:val="AssuntodocomentrioChar"/>
    <w:uiPriority w:val="99"/>
    <w:semiHidden/>
    <w:unhideWhenUsed/>
    <w:rsid w:val="005F305B"/>
    <w:rPr>
      <w:b/>
      <w:bCs/>
    </w:rPr>
  </w:style>
  <w:style w:type="character" w:customStyle="1" w:styleId="AssuntodocomentrioChar">
    <w:name w:val="Assunto do comentário Char"/>
    <w:basedOn w:val="TextodecomentrioChar"/>
    <w:link w:val="Assuntodocomentrio"/>
    <w:uiPriority w:val="99"/>
    <w:semiHidden/>
    <w:rsid w:val="005F305B"/>
    <w:rPr>
      <w:b/>
      <w:bCs/>
      <w:sz w:val="20"/>
      <w:szCs w:val="20"/>
    </w:rPr>
  </w:style>
  <w:style w:type="paragraph" w:styleId="Textodebalo">
    <w:name w:val="Balloon Text"/>
    <w:basedOn w:val="Normal"/>
    <w:link w:val="TextodebaloChar"/>
    <w:uiPriority w:val="99"/>
    <w:semiHidden/>
    <w:unhideWhenUsed/>
    <w:rsid w:val="005F305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F305B"/>
    <w:rPr>
      <w:rFonts w:ascii="Segoe UI" w:hAnsi="Segoe UI" w:cs="Segoe UI"/>
      <w:sz w:val="18"/>
      <w:szCs w:val="18"/>
    </w:rPr>
  </w:style>
  <w:style w:type="paragraph" w:styleId="PargrafodaLista">
    <w:name w:val="List Paragraph"/>
    <w:basedOn w:val="Normal"/>
    <w:uiPriority w:val="63"/>
    <w:qFormat/>
    <w:rsid w:val="005F305B"/>
    <w:pPr>
      <w:ind w:left="720"/>
      <w:contextualSpacing/>
    </w:pPr>
  </w:style>
  <w:style w:type="paragraph" w:styleId="SemEspaamento">
    <w:name w:val="No Spacing"/>
    <w:uiPriority w:val="1"/>
    <w:qFormat/>
    <w:rsid w:val="00847BF8"/>
    <w:pPr>
      <w:spacing w:after="0" w:line="240" w:lineRule="auto"/>
    </w:pPr>
    <w:rPr>
      <w:rFonts w:ascii="Calibri" w:eastAsia="Calibri" w:hAnsi="Calibri" w:cs="Times New Roman"/>
    </w:rPr>
  </w:style>
  <w:style w:type="character" w:styleId="Hyperlink">
    <w:name w:val="Hyperlink"/>
    <w:rsid w:val="00847BF8"/>
    <w:rPr>
      <w:color w:val="0000FF"/>
      <w:u w:val="single"/>
    </w:rPr>
  </w:style>
  <w:style w:type="paragraph" w:customStyle="1" w:styleId="Nivel2">
    <w:name w:val="Nivel 2"/>
    <w:basedOn w:val="Normal"/>
    <w:link w:val="Nivel2Char"/>
    <w:autoRedefine/>
    <w:qFormat/>
    <w:rsid w:val="00847BF8"/>
    <w:pPr>
      <w:spacing w:after="0" w:line="240" w:lineRule="auto"/>
      <w:ind w:firstLine="709"/>
      <w:jc w:val="right"/>
    </w:pPr>
    <w:rPr>
      <w:rFonts w:ascii="Arial" w:eastAsia="Arial" w:hAnsi="Arial" w:cs="Arial"/>
      <w:sz w:val="18"/>
      <w:szCs w:val="20"/>
      <w:lang w:eastAsia="pt-BR"/>
    </w:rPr>
  </w:style>
  <w:style w:type="character" w:customStyle="1" w:styleId="Nivel2Char">
    <w:name w:val="Nivel 2 Char"/>
    <w:link w:val="Nivel2"/>
    <w:locked/>
    <w:rsid w:val="00847BF8"/>
    <w:rPr>
      <w:rFonts w:ascii="Arial" w:eastAsia="Arial" w:hAnsi="Arial" w:cs="Arial"/>
      <w:sz w:val="18"/>
      <w:szCs w:val="20"/>
      <w:lang w:eastAsia="pt-BR"/>
    </w:rPr>
  </w:style>
  <w:style w:type="character" w:customStyle="1" w:styleId="normaltextrun">
    <w:name w:val="normaltextrun"/>
    <w:rsid w:val="00847BF8"/>
  </w:style>
  <w:style w:type="character" w:customStyle="1" w:styleId="findhit">
    <w:name w:val="findhit"/>
    <w:rsid w:val="00847BF8"/>
  </w:style>
  <w:style w:type="character" w:customStyle="1" w:styleId="Ttulo1Char">
    <w:name w:val="Título 1 Char"/>
    <w:basedOn w:val="Fontepargpadro"/>
    <w:link w:val="Ttulo1"/>
    <w:rsid w:val="00A520EE"/>
    <w:rPr>
      <w:rFonts w:ascii="Arial" w:eastAsia="Arial" w:hAnsi="Arial" w:cs="Arial"/>
      <w:b/>
      <w:color w:val="000000"/>
      <w:kern w:val="2"/>
      <w:sz w:val="17"/>
      <w:lang w:eastAsia="pt-BR"/>
      <w14:ligatures w14:val="standardContextual"/>
    </w:rPr>
  </w:style>
  <w:style w:type="character" w:customStyle="1" w:styleId="Ttulo2Char">
    <w:name w:val="Título 2 Char"/>
    <w:basedOn w:val="Fontepargpadro"/>
    <w:link w:val="Ttulo2"/>
    <w:rsid w:val="00A520EE"/>
    <w:rPr>
      <w:rFonts w:ascii="Arial" w:eastAsia="Arial" w:hAnsi="Arial" w:cs="Arial"/>
      <w:color w:val="000000"/>
      <w:kern w:val="2"/>
      <w:sz w:val="16"/>
      <w:lang w:eastAsia="pt-BR"/>
      <w14:ligatures w14:val="standardContextual"/>
    </w:rPr>
  </w:style>
  <w:style w:type="table" w:customStyle="1" w:styleId="TableGrid">
    <w:name w:val="TableGrid"/>
    <w:rsid w:val="00A520EE"/>
    <w:pPr>
      <w:spacing w:after="0" w:line="240" w:lineRule="auto"/>
    </w:pPr>
    <w:rPr>
      <w:rFonts w:eastAsiaTheme="minorEastAsia"/>
      <w:kern w:val="2"/>
      <w:lang w:eastAsia="pt-BR"/>
      <w14:ligatures w14:val="standardContextual"/>
    </w:rPr>
    <w:tblPr>
      <w:tblCellMar>
        <w:top w:w="0" w:type="dxa"/>
        <w:left w:w="0" w:type="dxa"/>
        <w:bottom w:w="0" w:type="dxa"/>
        <w:right w:w="0" w:type="dxa"/>
      </w:tblCellMar>
    </w:tblPr>
  </w:style>
  <w:style w:type="paragraph" w:styleId="Cabealho">
    <w:name w:val="header"/>
    <w:basedOn w:val="Normal"/>
    <w:link w:val="CabealhoChar"/>
    <w:uiPriority w:val="99"/>
    <w:unhideWhenUsed/>
    <w:rsid w:val="00A520EE"/>
    <w:pPr>
      <w:tabs>
        <w:tab w:val="center" w:pos="4252"/>
        <w:tab w:val="right" w:pos="8504"/>
      </w:tabs>
      <w:spacing w:after="0" w:line="240" w:lineRule="auto"/>
      <w:ind w:left="10" w:hanging="10"/>
      <w:jc w:val="both"/>
    </w:pPr>
    <w:rPr>
      <w:rFonts w:ascii="Arial" w:eastAsia="Arial" w:hAnsi="Arial" w:cs="Arial"/>
      <w:color w:val="000000"/>
      <w:kern w:val="2"/>
      <w:sz w:val="12"/>
      <w:lang w:eastAsia="pt-BR"/>
      <w14:ligatures w14:val="standardContextual"/>
    </w:rPr>
  </w:style>
  <w:style w:type="character" w:customStyle="1" w:styleId="CabealhoChar">
    <w:name w:val="Cabeçalho Char"/>
    <w:basedOn w:val="Fontepargpadro"/>
    <w:link w:val="Cabealho"/>
    <w:uiPriority w:val="99"/>
    <w:rsid w:val="00A520EE"/>
    <w:rPr>
      <w:rFonts w:ascii="Arial" w:eastAsia="Arial" w:hAnsi="Arial" w:cs="Arial"/>
      <w:color w:val="000000"/>
      <w:kern w:val="2"/>
      <w:sz w:val="12"/>
      <w:lang w:eastAsia="pt-BR"/>
      <w14:ligatures w14:val="standardContextual"/>
    </w:rPr>
  </w:style>
  <w:style w:type="paragraph" w:customStyle="1" w:styleId="Nivel1">
    <w:name w:val="Nivel1"/>
    <w:basedOn w:val="Ttulo1"/>
    <w:link w:val="Nivel1Char"/>
    <w:qFormat/>
    <w:rsid w:val="00A520EE"/>
    <w:pPr>
      <w:numPr>
        <w:numId w:val="25"/>
      </w:numPr>
      <w:tabs>
        <w:tab w:val="num" w:pos="360"/>
      </w:tabs>
      <w:suppressAutoHyphens/>
      <w:autoSpaceDN w:val="0"/>
      <w:spacing w:before="480" w:after="120" w:line="276" w:lineRule="auto"/>
      <w:ind w:left="0" w:right="0" w:firstLine="0"/>
      <w:jc w:val="both"/>
    </w:pPr>
    <w:rPr>
      <w:rFonts w:eastAsia="MS Gothic" w:cs="Times New Roman"/>
      <w:kern w:val="0"/>
      <w:sz w:val="20"/>
      <w:szCs w:val="20"/>
      <w14:ligatures w14:val="none"/>
    </w:rPr>
  </w:style>
  <w:style w:type="numbering" w:customStyle="1" w:styleId="WWOutlineListStyle">
    <w:name w:val="WW_OutlineListStyle"/>
    <w:rsid w:val="00A520EE"/>
    <w:pPr>
      <w:numPr>
        <w:numId w:val="25"/>
      </w:numPr>
    </w:pPr>
  </w:style>
  <w:style w:type="paragraph" w:customStyle="1" w:styleId="Normal1">
    <w:name w:val="Normal1"/>
    <w:rsid w:val="00A520EE"/>
    <w:pPr>
      <w:spacing w:after="200" w:line="276" w:lineRule="auto"/>
    </w:pPr>
    <w:rPr>
      <w:rFonts w:ascii="Calibri" w:eastAsia="Calibri" w:hAnsi="Calibri" w:cs="Calibri"/>
      <w:lang w:eastAsia="pt-BR"/>
    </w:rPr>
  </w:style>
  <w:style w:type="character" w:customStyle="1" w:styleId="Ttulo3Char">
    <w:name w:val="Título 3 Char"/>
    <w:basedOn w:val="Fontepargpadro"/>
    <w:link w:val="Ttulo3"/>
    <w:uiPriority w:val="9"/>
    <w:semiHidden/>
    <w:rsid w:val="00273C25"/>
    <w:rPr>
      <w:rFonts w:asciiTheme="majorHAnsi" w:eastAsiaTheme="majorEastAsia" w:hAnsiTheme="majorHAnsi" w:cstheme="majorBidi"/>
      <w:color w:val="1F3763" w:themeColor="accent1" w:themeShade="7F"/>
      <w:sz w:val="24"/>
      <w:szCs w:val="24"/>
    </w:rPr>
  </w:style>
  <w:style w:type="character" w:customStyle="1" w:styleId="Ttulo6Char">
    <w:name w:val="Título 6 Char"/>
    <w:basedOn w:val="Fontepargpadro"/>
    <w:link w:val="Ttulo6"/>
    <w:uiPriority w:val="9"/>
    <w:semiHidden/>
    <w:rsid w:val="00413FF4"/>
    <w:rPr>
      <w:rFonts w:asciiTheme="majorHAnsi" w:eastAsiaTheme="majorEastAsia" w:hAnsiTheme="majorHAnsi" w:cstheme="majorBidi"/>
      <w:color w:val="1F3763" w:themeColor="accent1" w:themeShade="7F"/>
    </w:rPr>
  </w:style>
  <w:style w:type="paragraph" w:styleId="Citao">
    <w:name w:val="Quote"/>
    <w:aliases w:val="TCU,Citação AGU"/>
    <w:basedOn w:val="Normal"/>
    <w:next w:val="Normal"/>
    <w:link w:val="CitaoChar"/>
    <w:qFormat/>
    <w:rsid w:val="00413FF4"/>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Arial" w:eastAsia="Calibri" w:hAnsi="Arial" w:cs="Tahoma"/>
      <w:i/>
      <w:iCs/>
      <w:color w:val="000000"/>
      <w:sz w:val="20"/>
      <w:szCs w:val="24"/>
    </w:rPr>
  </w:style>
  <w:style w:type="character" w:customStyle="1" w:styleId="CitaoChar">
    <w:name w:val="Citação Char"/>
    <w:aliases w:val="TCU Char,Citação AGU Char"/>
    <w:basedOn w:val="Fontepargpadro"/>
    <w:link w:val="Citao"/>
    <w:rsid w:val="00413FF4"/>
    <w:rPr>
      <w:rFonts w:ascii="Arial" w:eastAsia="Calibri" w:hAnsi="Arial" w:cs="Tahoma"/>
      <w:i/>
      <w:iCs/>
      <w:color w:val="000000"/>
      <w:sz w:val="20"/>
      <w:szCs w:val="24"/>
      <w:shd w:val="clear" w:color="auto" w:fill="FFFFCC"/>
    </w:rPr>
  </w:style>
  <w:style w:type="character" w:customStyle="1" w:styleId="Nivel1Char">
    <w:name w:val="Nivel1 Char"/>
    <w:basedOn w:val="Fontepargpadro"/>
    <w:link w:val="Nivel1"/>
    <w:locked/>
    <w:rsid w:val="00413FF4"/>
    <w:rPr>
      <w:rFonts w:ascii="Arial" w:eastAsia="MS Gothic" w:hAnsi="Arial" w:cs="Times New Roman"/>
      <w:b/>
      <w:color w:val="000000"/>
      <w:sz w:val="20"/>
      <w:szCs w:val="20"/>
      <w:lang w:eastAsia="pt-BR"/>
    </w:rPr>
  </w:style>
  <w:style w:type="paragraph" w:styleId="NormalWeb">
    <w:name w:val="Normal (Web)"/>
    <w:basedOn w:val="Normal"/>
    <w:uiPriority w:val="99"/>
    <w:unhideWhenUsed/>
    <w:rsid w:val="00413FF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SombreamentoMdio1-nfase31">
    <w:name w:val="Sombreamento Médio 1 - Ênfase 31"/>
    <w:basedOn w:val="Normal"/>
    <w:next w:val="Normal"/>
    <w:rsid w:val="00413FF4"/>
    <w:pPr>
      <w:pBdr>
        <w:top w:val="single" w:sz="4" w:space="1" w:color="000080"/>
        <w:left w:val="single" w:sz="4" w:space="4" w:color="000080"/>
        <w:bottom w:val="single" w:sz="4" w:space="1" w:color="000080"/>
        <w:right w:val="single" w:sz="4" w:space="4" w:color="000080"/>
      </w:pBdr>
      <w:shd w:val="clear" w:color="auto" w:fill="FFFFCC"/>
      <w:suppressAutoHyphens/>
      <w:spacing w:before="120" w:after="0" w:line="240" w:lineRule="auto"/>
      <w:jc w:val="both"/>
    </w:pPr>
    <w:rPr>
      <w:rFonts w:ascii="Ecofont_Spranq_eco_Sans" w:eastAsia="Calibri" w:hAnsi="Ecofont_Spranq_eco_Sans" w:cs="Tahoma"/>
      <w:i/>
      <w:iCs/>
      <w:color w:val="000000"/>
      <w:sz w:val="20"/>
      <w:szCs w:val="24"/>
      <w:lang w:eastAsia="zh-CN"/>
    </w:rPr>
  </w:style>
  <w:style w:type="character" w:customStyle="1" w:styleId="normalchar1">
    <w:name w:val="normal__char1"/>
    <w:rsid w:val="00413FF4"/>
    <w:rPr>
      <w:rFonts w:ascii="Arial" w:hAnsi="Arial" w:cs="Arial" w:hint="default"/>
      <w:strike w:val="0"/>
      <w:dstrike w:val="0"/>
      <w:sz w:val="24"/>
      <w:szCs w:val="24"/>
      <w:u w:val="none"/>
      <w:effect w:val="none"/>
    </w:rPr>
  </w:style>
  <w:style w:type="table" w:styleId="Tabelacomgrade">
    <w:name w:val="Table Grid"/>
    <w:basedOn w:val="Tabelanormal"/>
    <w:uiPriority w:val="39"/>
    <w:rsid w:val="00413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413FF4"/>
    <w:rPr>
      <w:b/>
      <w:bCs/>
    </w:rPr>
  </w:style>
  <w:style w:type="paragraph" w:customStyle="1" w:styleId="corpo">
    <w:name w:val="corpo"/>
    <w:basedOn w:val="Normal"/>
    <w:rsid w:val="00413FF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413FF4"/>
    <w:rPr>
      <w:color w:val="605E5C"/>
      <w:shd w:val="clear" w:color="auto" w:fill="E1DFDD"/>
    </w:rPr>
  </w:style>
  <w:style w:type="paragraph" w:customStyle="1" w:styleId="itemnivel2">
    <w:name w:val="item_nivel2"/>
    <w:basedOn w:val="Normal"/>
    <w:rsid w:val="00413FF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itemnivel1">
    <w:name w:val="item_nivel1"/>
    <w:basedOn w:val="Normal"/>
    <w:rsid w:val="00413FF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itemalinealetra">
    <w:name w:val="item_alinea_letra"/>
    <w:basedOn w:val="Normal"/>
    <w:rsid w:val="00413FF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iperlinkVisitado">
    <w:name w:val="FollowedHyperlink"/>
    <w:basedOn w:val="Fontepargpadro"/>
    <w:uiPriority w:val="99"/>
    <w:semiHidden/>
    <w:unhideWhenUsed/>
    <w:rsid w:val="00413FF4"/>
    <w:rPr>
      <w:color w:val="954F72" w:themeColor="followedHyperlink"/>
      <w:u w:val="single"/>
    </w:rPr>
  </w:style>
  <w:style w:type="character" w:customStyle="1" w:styleId="QuoteChar">
    <w:name w:val="Quote Char"/>
    <w:link w:val="Citao1"/>
    <w:locked/>
    <w:rsid w:val="00413FF4"/>
    <w:rPr>
      <w:rFonts w:ascii="Ecofont_Spranq_eco_Sans" w:hAnsi="Ecofont_Spranq_eco_Sans" w:cs="Ecofont_Spranq_eco_Sans"/>
      <w:i/>
      <w:iCs/>
      <w:color w:val="000000"/>
      <w:sz w:val="24"/>
      <w:szCs w:val="24"/>
      <w:shd w:val="clear" w:color="auto" w:fill="FFFFCC"/>
    </w:rPr>
  </w:style>
  <w:style w:type="paragraph" w:customStyle="1" w:styleId="Citao1">
    <w:name w:val="Citação1"/>
    <w:basedOn w:val="Normal"/>
    <w:next w:val="Normal"/>
    <w:link w:val="QuoteChar"/>
    <w:qFormat/>
    <w:rsid w:val="00413FF4"/>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Ecofont_Spranq_eco_Sans" w:hAnsi="Ecofont_Spranq_eco_Sans" w:cs="Ecofont_Spranq_eco_Sans"/>
      <w:i/>
      <w:iCs/>
      <w:color w:val="000000"/>
      <w:sz w:val="24"/>
      <w:szCs w:val="24"/>
    </w:rPr>
  </w:style>
  <w:style w:type="character" w:customStyle="1" w:styleId="markedcontent">
    <w:name w:val="markedcontent"/>
    <w:basedOn w:val="Fontepargpadro"/>
    <w:rsid w:val="00413FF4"/>
  </w:style>
  <w:style w:type="character" w:customStyle="1" w:styleId="highlight">
    <w:name w:val="highlight"/>
    <w:basedOn w:val="Fontepargpadro"/>
    <w:rsid w:val="00413FF4"/>
  </w:style>
  <w:style w:type="character" w:customStyle="1" w:styleId="MenoPendente2">
    <w:name w:val="Menção Pendente2"/>
    <w:basedOn w:val="Fontepargpadro"/>
    <w:uiPriority w:val="99"/>
    <w:semiHidden/>
    <w:unhideWhenUsed/>
    <w:rsid w:val="00413FF4"/>
    <w:rPr>
      <w:color w:val="605E5C"/>
      <w:shd w:val="clear" w:color="auto" w:fill="E1DFDD"/>
    </w:rPr>
  </w:style>
  <w:style w:type="paragraph" w:customStyle="1" w:styleId="Standard">
    <w:name w:val="Standard"/>
    <w:rsid w:val="00413FF4"/>
    <w:pPr>
      <w:suppressAutoHyphens/>
      <w:autoSpaceDN w:val="0"/>
      <w:spacing w:after="0" w:line="240" w:lineRule="auto"/>
    </w:pPr>
    <w:rPr>
      <w:rFonts w:ascii="Liberation Serif" w:eastAsia="NSimSun" w:hAnsi="Liberation Serif" w:cs="Lucida Sans"/>
      <w:kern w:val="3"/>
      <w:sz w:val="24"/>
      <w:szCs w:val="24"/>
      <w:lang w:eastAsia="zh-CN" w:bidi="hi-IN"/>
    </w:rPr>
  </w:style>
  <w:style w:type="paragraph" w:customStyle="1" w:styleId="Textbody">
    <w:name w:val="Text body"/>
    <w:basedOn w:val="Standard"/>
    <w:rsid w:val="00413FF4"/>
    <w:pPr>
      <w:spacing w:after="140" w:line="276" w:lineRule="auto"/>
    </w:pPr>
  </w:style>
  <w:style w:type="paragraph" w:customStyle="1" w:styleId="citao2">
    <w:name w:val="citação 2"/>
    <w:basedOn w:val="Citao"/>
    <w:link w:val="citao2Char"/>
    <w:qFormat/>
    <w:rsid w:val="00413FF4"/>
    <w:pPr>
      <w:suppressAutoHyphens/>
      <w:autoSpaceDN w:val="0"/>
    </w:pPr>
    <w:rPr>
      <w:kern w:val="3"/>
      <w:szCs w:val="20"/>
      <w:lang w:eastAsia="zh-CN" w:bidi="hi-IN"/>
    </w:rPr>
  </w:style>
  <w:style w:type="paragraph" w:customStyle="1" w:styleId="Nivel3">
    <w:name w:val="Nivel 3"/>
    <w:basedOn w:val="PargrafodaLista"/>
    <w:link w:val="Nivel3Char"/>
    <w:qFormat/>
    <w:rsid w:val="00413FF4"/>
    <w:pPr>
      <w:tabs>
        <w:tab w:val="num" w:pos="360"/>
      </w:tabs>
      <w:spacing w:before="120" w:after="120" w:line="276" w:lineRule="auto"/>
      <w:ind w:left="425"/>
      <w:jc w:val="both"/>
    </w:pPr>
    <w:rPr>
      <w:rFonts w:ascii="Arial" w:eastAsia="Times New Roman" w:hAnsi="Arial" w:cs="Arial"/>
      <w:sz w:val="20"/>
      <w:szCs w:val="20"/>
      <w:lang w:eastAsia="pt-BR"/>
    </w:rPr>
  </w:style>
  <w:style w:type="paragraph" w:customStyle="1" w:styleId="Nivel4">
    <w:name w:val="Nivel 4"/>
    <w:basedOn w:val="Nivel3"/>
    <w:qFormat/>
    <w:rsid w:val="00413FF4"/>
    <w:pPr>
      <w:ind w:left="2491" w:hanging="648"/>
    </w:pPr>
  </w:style>
  <w:style w:type="paragraph" w:customStyle="1" w:styleId="Nivel5">
    <w:name w:val="Nivel 5"/>
    <w:basedOn w:val="Nivel4"/>
    <w:qFormat/>
    <w:rsid w:val="00413FF4"/>
    <w:pPr>
      <w:ind w:left="3485" w:hanging="792"/>
    </w:pPr>
  </w:style>
  <w:style w:type="paragraph" w:customStyle="1" w:styleId="PADRO">
    <w:name w:val="PADRÃO"/>
    <w:qFormat/>
    <w:rsid w:val="00413FF4"/>
    <w:pPr>
      <w:keepNext/>
      <w:widowControl w:val="0"/>
      <w:shd w:val="clear" w:color="auto" w:fill="FFFFFF"/>
      <w:suppressAutoHyphens/>
      <w:spacing w:before="119" w:after="119" w:line="276" w:lineRule="auto"/>
      <w:ind w:firstLine="567"/>
      <w:jc w:val="both"/>
    </w:pPr>
    <w:rPr>
      <w:rFonts w:ascii="Ecofont_Spranq_eco_Sans" w:eastAsia="WenQuanYi Micro Hei" w:hAnsi="Ecofont_Spranq_eco_Sans" w:cs="Lohit Hindi"/>
      <w:sz w:val="20"/>
      <w:szCs w:val="24"/>
      <w:lang w:eastAsia="zh-CN" w:bidi="hi-IN"/>
    </w:rPr>
  </w:style>
  <w:style w:type="character" w:customStyle="1" w:styleId="citao2Char">
    <w:name w:val="citação 2 Char"/>
    <w:basedOn w:val="CitaoChar"/>
    <w:link w:val="citao2"/>
    <w:rsid w:val="00413FF4"/>
    <w:rPr>
      <w:rFonts w:ascii="Arial" w:eastAsia="Calibri" w:hAnsi="Arial" w:cs="Tahoma"/>
      <w:i/>
      <w:iCs/>
      <w:color w:val="000000"/>
      <w:kern w:val="3"/>
      <w:sz w:val="20"/>
      <w:szCs w:val="20"/>
      <w:shd w:val="clear" w:color="auto" w:fill="FFFFCC"/>
      <w:lang w:eastAsia="zh-CN" w:bidi="hi-IN"/>
    </w:rPr>
  </w:style>
  <w:style w:type="paragraph" w:styleId="Rodap">
    <w:name w:val="footer"/>
    <w:basedOn w:val="Normal"/>
    <w:link w:val="RodapChar"/>
    <w:uiPriority w:val="99"/>
    <w:unhideWhenUsed/>
    <w:rsid w:val="00413FF4"/>
    <w:pPr>
      <w:tabs>
        <w:tab w:val="center" w:pos="4252"/>
        <w:tab w:val="right" w:pos="8504"/>
      </w:tabs>
      <w:spacing w:after="0" w:line="240" w:lineRule="auto"/>
    </w:pPr>
  </w:style>
  <w:style w:type="character" w:customStyle="1" w:styleId="RodapChar">
    <w:name w:val="Rodapé Char"/>
    <w:basedOn w:val="Fontepargpadro"/>
    <w:link w:val="Rodap"/>
    <w:uiPriority w:val="99"/>
    <w:rsid w:val="00413FF4"/>
  </w:style>
  <w:style w:type="character" w:customStyle="1" w:styleId="MenoPendente3">
    <w:name w:val="Menção Pendente3"/>
    <w:basedOn w:val="Fontepargpadro"/>
    <w:uiPriority w:val="99"/>
    <w:semiHidden/>
    <w:unhideWhenUsed/>
    <w:rsid w:val="00413FF4"/>
    <w:rPr>
      <w:color w:val="605E5C"/>
      <w:shd w:val="clear" w:color="auto" w:fill="E1DFDD"/>
    </w:rPr>
  </w:style>
  <w:style w:type="paragraph" w:customStyle="1" w:styleId="Nivel01">
    <w:name w:val="Nivel 01"/>
    <w:basedOn w:val="Ttulo1"/>
    <w:next w:val="Normal"/>
    <w:link w:val="Nivel01Char"/>
    <w:qFormat/>
    <w:rsid w:val="00413FF4"/>
    <w:pPr>
      <w:tabs>
        <w:tab w:val="left" w:pos="567"/>
      </w:tabs>
      <w:spacing w:before="240" w:line="240" w:lineRule="auto"/>
      <w:ind w:left="360" w:right="0" w:hanging="360"/>
      <w:jc w:val="both"/>
    </w:pPr>
    <w:rPr>
      <w:rFonts w:eastAsiaTheme="majorEastAsia"/>
      <w:bCs/>
      <w:color w:val="auto"/>
      <w:kern w:val="0"/>
      <w:sz w:val="20"/>
      <w:szCs w:val="20"/>
      <w14:ligatures w14:val="none"/>
    </w:rPr>
  </w:style>
  <w:style w:type="paragraph" w:customStyle="1" w:styleId="Nvel1-SemNum">
    <w:name w:val="Nível 1-Sem Num"/>
    <w:basedOn w:val="Nivel01"/>
    <w:link w:val="Nvel1-SemNumChar"/>
    <w:qFormat/>
    <w:rsid w:val="00413FF4"/>
    <w:pPr>
      <w:ind w:left="357" w:firstLine="0"/>
      <w:outlineLvl w:val="1"/>
    </w:pPr>
    <w:rPr>
      <w:color w:val="FF0000"/>
    </w:rPr>
  </w:style>
  <w:style w:type="character" w:customStyle="1" w:styleId="Nvel1-SemNumChar">
    <w:name w:val="Nível 1-Sem Num Char"/>
    <w:basedOn w:val="Fontepargpadro"/>
    <w:link w:val="Nvel1-SemNum"/>
    <w:rsid w:val="00413FF4"/>
    <w:rPr>
      <w:rFonts w:ascii="Arial" w:eastAsiaTheme="majorEastAsia" w:hAnsi="Arial" w:cs="Arial"/>
      <w:b/>
      <w:bCs/>
      <w:color w:val="FF0000"/>
      <w:sz w:val="20"/>
      <w:szCs w:val="20"/>
      <w:lang w:eastAsia="pt-BR"/>
    </w:rPr>
  </w:style>
  <w:style w:type="paragraph" w:customStyle="1" w:styleId="Default">
    <w:name w:val="Default"/>
    <w:rsid w:val="00413FF4"/>
    <w:pPr>
      <w:autoSpaceDE w:val="0"/>
      <w:autoSpaceDN w:val="0"/>
      <w:adjustRightInd w:val="0"/>
      <w:spacing w:after="0" w:line="240" w:lineRule="auto"/>
    </w:pPr>
    <w:rPr>
      <w:rFonts w:ascii="Calibri" w:hAnsi="Calibri" w:cs="Calibri"/>
      <w:color w:val="000000"/>
      <w:sz w:val="24"/>
      <w:szCs w:val="24"/>
    </w:rPr>
  </w:style>
  <w:style w:type="paragraph" w:customStyle="1" w:styleId="Corpo0">
    <w:name w:val="Corpo"/>
    <w:rsid w:val="00685F1C"/>
    <w:pPr>
      <w:suppressAutoHyphens/>
      <w:spacing w:after="0" w:line="240" w:lineRule="auto"/>
    </w:pPr>
    <w:rPr>
      <w:rFonts w:ascii="Times New Roman" w:eastAsia="Arial" w:hAnsi="Times New Roman" w:cs="Times New Roman"/>
      <w:color w:val="000000"/>
      <w:kern w:val="2"/>
      <w:sz w:val="20"/>
      <w:szCs w:val="20"/>
      <w:lang w:eastAsia="zh-CN"/>
    </w:rPr>
  </w:style>
  <w:style w:type="table" w:customStyle="1" w:styleId="TableNormal">
    <w:name w:val="Table Normal"/>
    <w:uiPriority w:val="2"/>
    <w:semiHidden/>
    <w:unhideWhenUsed/>
    <w:qFormat/>
    <w:rsid w:val="009627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9627C6"/>
    <w:pPr>
      <w:widowControl w:val="0"/>
      <w:autoSpaceDE w:val="0"/>
      <w:autoSpaceDN w:val="0"/>
      <w:spacing w:after="0" w:line="240" w:lineRule="auto"/>
    </w:pPr>
    <w:rPr>
      <w:rFonts w:ascii="Times New Roman" w:eastAsia="Times New Roman" w:hAnsi="Times New Roman" w:cs="Times New Roman"/>
      <w:sz w:val="24"/>
      <w:szCs w:val="24"/>
      <w:lang w:val="pt-PT"/>
    </w:rPr>
  </w:style>
  <w:style w:type="character" w:customStyle="1" w:styleId="CorpodetextoChar">
    <w:name w:val="Corpo de texto Char"/>
    <w:basedOn w:val="Fontepargpadro"/>
    <w:link w:val="Corpodetexto"/>
    <w:uiPriority w:val="1"/>
    <w:rsid w:val="009627C6"/>
    <w:rPr>
      <w:rFonts w:ascii="Times New Roman" w:eastAsia="Times New Roman" w:hAnsi="Times New Roman" w:cs="Times New Roman"/>
      <w:sz w:val="24"/>
      <w:szCs w:val="24"/>
      <w:lang w:val="pt-PT"/>
    </w:rPr>
  </w:style>
  <w:style w:type="paragraph" w:customStyle="1" w:styleId="TableParagraph">
    <w:name w:val="Table Paragraph"/>
    <w:basedOn w:val="Normal"/>
    <w:uiPriority w:val="1"/>
    <w:qFormat/>
    <w:rsid w:val="009627C6"/>
    <w:pPr>
      <w:widowControl w:val="0"/>
      <w:autoSpaceDE w:val="0"/>
      <w:autoSpaceDN w:val="0"/>
      <w:spacing w:after="0" w:line="263" w:lineRule="exact"/>
      <w:ind w:left="11"/>
      <w:jc w:val="center"/>
    </w:pPr>
    <w:rPr>
      <w:rFonts w:ascii="Times New Roman" w:eastAsia="Times New Roman" w:hAnsi="Times New Roman" w:cs="Times New Roman"/>
      <w:lang w:val="pt-PT"/>
    </w:rPr>
  </w:style>
  <w:style w:type="character" w:customStyle="1" w:styleId="Nivel01Char">
    <w:name w:val="Nivel 01 Char"/>
    <w:basedOn w:val="Fontepargpadro"/>
    <w:link w:val="Nivel01"/>
    <w:rsid w:val="00251F17"/>
    <w:rPr>
      <w:rFonts w:ascii="Arial" w:eastAsiaTheme="majorEastAsia" w:hAnsi="Arial" w:cs="Arial"/>
      <w:b/>
      <w:bCs/>
      <w:sz w:val="20"/>
      <w:szCs w:val="20"/>
      <w:lang w:eastAsia="pt-BR"/>
    </w:rPr>
  </w:style>
  <w:style w:type="paragraph" w:customStyle="1" w:styleId="Nvel2-Red">
    <w:name w:val="Nível 2 -Red"/>
    <w:basedOn w:val="Nivel2"/>
    <w:link w:val="Nvel2-RedChar"/>
    <w:qFormat/>
    <w:rsid w:val="00251F17"/>
    <w:pPr>
      <w:numPr>
        <w:ilvl w:val="1"/>
      </w:numPr>
      <w:autoSpaceDE w:val="0"/>
      <w:autoSpaceDN w:val="0"/>
      <w:adjustRightInd w:val="0"/>
      <w:spacing w:before="120" w:after="120" w:line="276" w:lineRule="auto"/>
      <w:ind w:firstLine="709"/>
      <w:jc w:val="both"/>
    </w:pPr>
    <w:rPr>
      <w:rFonts w:eastAsia="Times New Roman"/>
      <w:i/>
      <w:iCs/>
      <w:color w:val="FF0000"/>
      <w:sz w:val="20"/>
    </w:rPr>
  </w:style>
  <w:style w:type="character" w:customStyle="1" w:styleId="Nvel2-RedChar">
    <w:name w:val="Nível 2 -Red Char"/>
    <w:basedOn w:val="Nivel2Char"/>
    <w:link w:val="Nvel2-Red"/>
    <w:rsid w:val="00251F17"/>
    <w:rPr>
      <w:rFonts w:ascii="Arial" w:eastAsia="Times New Roman" w:hAnsi="Arial" w:cs="Arial"/>
      <w:i/>
      <w:iCs/>
      <w:color w:val="FF0000"/>
      <w:sz w:val="20"/>
      <w:szCs w:val="20"/>
      <w:lang w:eastAsia="pt-BR"/>
    </w:rPr>
  </w:style>
  <w:style w:type="paragraph" w:customStyle="1" w:styleId="Nvel3-R">
    <w:name w:val="Nível 3-R"/>
    <w:basedOn w:val="Normal"/>
    <w:qFormat/>
    <w:rsid w:val="00251F17"/>
    <w:pPr>
      <w:spacing w:before="120" w:after="120" w:line="276" w:lineRule="auto"/>
      <w:ind w:left="284"/>
      <w:jc w:val="both"/>
    </w:pPr>
    <w:rPr>
      <w:rFonts w:ascii="Arial" w:eastAsiaTheme="minorEastAsia" w:hAnsi="Arial" w:cs="Arial"/>
      <w:i/>
      <w:iCs/>
      <w:color w:val="FF0000"/>
      <w:sz w:val="20"/>
      <w:szCs w:val="20"/>
      <w:lang w:eastAsia="pt-BR"/>
    </w:rPr>
  </w:style>
  <w:style w:type="paragraph" w:customStyle="1" w:styleId="Nvel3">
    <w:name w:val="Nível 3"/>
    <w:basedOn w:val="Nvel3-R"/>
    <w:link w:val="Nvel3Char"/>
    <w:qFormat/>
    <w:rsid w:val="00251F17"/>
    <w:pPr>
      <w:numPr>
        <w:ilvl w:val="2"/>
      </w:numPr>
      <w:ind w:left="284"/>
    </w:pPr>
    <w:rPr>
      <w:rFonts w:eastAsia="Times New Roman"/>
      <w:i w:val="0"/>
      <w:iCs w:val="0"/>
      <w:color w:val="auto"/>
    </w:rPr>
  </w:style>
  <w:style w:type="paragraph" w:customStyle="1" w:styleId="Nvel4">
    <w:name w:val="Nível 4"/>
    <w:basedOn w:val="Nvel3"/>
    <w:link w:val="Nvel4Char"/>
    <w:qFormat/>
    <w:rsid w:val="00251F17"/>
    <w:pPr>
      <w:numPr>
        <w:ilvl w:val="0"/>
      </w:numPr>
      <w:ind w:left="567"/>
    </w:pPr>
  </w:style>
  <w:style w:type="character" w:customStyle="1" w:styleId="Nvel3Char">
    <w:name w:val="Nível 3 Char"/>
    <w:basedOn w:val="Fontepargpadro"/>
    <w:link w:val="Nvel3"/>
    <w:rsid w:val="00251F17"/>
    <w:rPr>
      <w:rFonts w:ascii="Arial" w:eastAsia="Times New Roman" w:hAnsi="Arial" w:cs="Arial"/>
      <w:sz w:val="20"/>
      <w:szCs w:val="20"/>
      <w:lang w:eastAsia="pt-BR"/>
    </w:rPr>
  </w:style>
  <w:style w:type="character" w:customStyle="1" w:styleId="Nvel4Char">
    <w:name w:val="Nível 4 Char"/>
    <w:basedOn w:val="Nvel3Char"/>
    <w:link w:val="Nvel4"/>
    <w:rsid w:val="00251F17"/>
    <w:rPr>
      <w:rFonts w:ascii="Arial" w:eastAsia="Times New Roman" w:hAnsi="Arial" w:cs="Arial"/>
      <w:sz w:val="20"/>
      <w:szCs w:val="20"/>
      <w:lang w:eastAsia="pt-BR"/>
    </w:rPr>
  </w:style>
  <w:style w:type="character" w:customStyle="1" w:styleId="Nivel3Char">
    <w:name w:val="Nivel 3 Char"/>
    <w:basedOn w:val="Fontepargpadro"/>
    <w:link w:val="Nivel3"/>
    <w:rsid w:val="0064778B"/>
    <w:rPr>
      <w:rFonts w:ascii="Arial" w:eastAsia="Times New Roman" w:hAnsi="Arial" w:cs="Arial"/>
      <w:sz w:val="20"/>
      <w:szCs w:val="20"/>
      <w:lang w:eastAsia="pt-BR"/>
    </w:rPr>
  </w:style>
  <w:style w:type="paragraph" w:customStyle="1" w:styleId="Nvel01-SemNumerao">
    <w:name w:val="Nível 01-Sem Numeração"/>
    <w:basedOn w:val="Normal"/>
    <w:link w:val="Nvel01-SemNumeraoChar"/>
    <w:autoRedefine/>
    <w:uiPriority w:val="1"/>
    <w:qFormat/>
    <w:rsid w:val="0064778B"/>
    <w:pPr>
      <w:keepNext/>
      <w:keepLines/>
      <w:spacing w:before="240" w:after="120" w:line="276" w:lineRule="auto"/>
      <w:jc w:val="both"/>
      <w:outlineLvl w:val="1"/>
    </w:pPr>
    <w:rPr>
      <w:rFonts w:ascii="Arial" w:eastAsiaTheme="majorEastAsia" w:hAnsi="Arial" w:cs="Arial"/>
      <w:b/>
      <w:bCs/>
      <w:sz w:val="20"/>
      <w:szCs w:val="20"/>
      <w:lang w:eastAsia="pt-BR"/>
    </w:rPr>
  </w:style>
  <w:style w:type="character" w:customStyle="1" w:styleId="Nvel01-SemNumeraoChar">
    <w:name w:val="Nível 01-Sem Numeração Char"/>
    <w:basedOn w:val="Fontepargpadro"/>
    <w:link w:val="Nvel01-SemNumerao"/>
    <w:uiPriority w:val="1"/>
    <w:rsid w:val="0064778B"/>
    <w:rPr>
      <w:rFonts w:ascii="Arial" w:eastAsiaTheme="majorEastAsia" w:hAnsi="Arial" w:cs="Arial"/>
      <w:b/>
      <w:bCs/>
      <w:sz w:val="20"/>
      <w:szCs w:val="20"/>
      <w:lang w:eastAsia="pt-BR"/>
    </w:rPr>
  </w:style>
  <w:style w:type="character" w:customStyle="1" w:styleId="Ttulo4Char">
    <w:name w:val="Título 4 Char"/>
    <w:basedOn w:val="Fontepargpadro"/>
    <w:link w:val="Ttulo4"/>
    <w:uiPriority w:val="9"/>
    <w:semiHidden/>
    <w:rsid w:val="002029BF"/>
    <w:rPr>
      <w:rFonts w:asciiTheme="majorHAnsi" w:eastAsiaTheme="majorEastAsia" w:hAnsiTheme="majorHAnsi" w:cstheme="majorBidi"/>
      <w:i/>
      <w:iCs/>
      <w:color w:val="2F5496" w:themeColor="accent1" w:themeShade="BF"/>
      <w:kern w:val="2"/>
      <w:sz w:val="12"/>
      <w:lang w:eastAsia="pt-BR"/>
      <w14:ligatures w14:val="standardContextual"/>
    </w:rPr>
  </w:style>
  <w:style w:type="character" w:customStyle="1" w:styleId="Ttulo5Char">
    <w:name w:val="Título 5 Char"/>
    <w:basedOn w:val="Fontepargpadro"/>
    <w:link w:val="Ttulo5"/>
    <w:uiPriority w:val="9"/>
    <w:semiHidden/>
    <w:rsid w:val="002029BF"/>
    <w:rPr>
      <w:rFonts w:asciiTheme="majorHAnsi" w:eastAsiaTheme="majorEastAsia" w:hAnsiTheme="majorHAnsi" w:cstheme="majorBidi"/>
      <w:color w:val="2F5496" w:themeColor="accent1" w:themeShade="BF"/>
      <w:kern w:val="2"/>
      <w:sz w:val="12"/>
      <w:lang w:eastAsia="pt-BR"/>
      <w14:ligatures w14:val="standardContextual"/>
    </w:rPr>
  </w:style>
  <w:style w:type="character" w:customStyle="1" w:styleId="Ttulo7Char">
    <w:name w:val="Título 7 Char"/>
    <w:basedOn w:val="Fontepargpadro"/>
    <w:link w:val="Ttulo7"/>
    <w:uiPriority w:val="9"/>
    <w:semiHidden/>
    <w:rsid w:val="002029BF"/>
    <w:rPr>
      <w:rFonts w:asciiTheme="majorHAnsi" w:eastAsiaTheme="majorEastAsia" w:hAnsiTheme="majorHAnsi" w:cstheme="majorBidi"/>
      <w:i/>
      <w:iCs/>
      <w:color w:val="1F3763" w:themeColor="accent1" w:themeShade="7F"/>
      <w:kern w:val="2"/>
      <w:sz w:val="12"/>
      <w:lang w:eastAsia="pt-BR"/>
      <w14:ligatures w14:val="standardContextual"/>
    </w:rPr>
  </w:style>
  <w:style w:type="character" w:customStyle="1" w:styleId="Ttulo8Char">
    <w:name w:val="Título 8 Char"/>
    <w:basedOn w:val="Fontepargpadro"/>
    <w:link w:val="Ttulo8"/>
    <w:uiPriority w:val="9"/>
    <w:semiHidden/>
    <w:rsid w:val="002029BF"/>
    <w:rPr>
      <w:rFonts w:asciiTheme="majorHAnsi" w:eastAsiaTheme="majorEastAsia" w:hAnsiTheme="majorHAnsi" w:cstheme="majorBidi"/>
      <w:color w:val="272727" w:themeColor="text1" w:themeTint="D8"/>
      <w:kern w:val="2"/>
      <w:sz w:val="21"/>
      <w:szCs w:val="21"/>
      <w:lang w:eastAsia="pt-BR"/>
      <w14:ligatures w14:val="standardContextual"/>
    </w:rPr>
  </w:style>
  <w:style w:type="character" w:customStyle="1" w:styleId="Ttulo9Char">
    <w:name w:val="Título 9 Char"/>
    <w:basedOn w:val="Fontepargpadro"/>
    <w:link w:val="Ttulo9"/>
    <w:uiPriority w:val="9"/>
    <w:semiHidden/>
    <w:rsid w:val="002029BF"/>
    <w:rPr>
      <w:rFonts w:asciiTheme="majorHAnsi" w:eastAsiaTheme="majorEastAsia" w:hAnsiTheme="majorHAnsi" w:cstheme="majorBidi"/>
      <w:i/>
      <w:iCs/>
      <w:color w:val="272727" w:themeColor="text1" w:themeTint="D8"/>
      <w:kern w:val="2"/>
      <w:sz w:val="21"/>
      <w:szCs w:val="21"/>
      <w:lang w:eastAsia="pt-B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pncp.gov.br/app/editais?q=&amp;status=recebendo_proposta&amp;pagina=1" TargetMode="External"/><Relationship Id="rId18" Type="http://schemas.openxmlformats.org/officeDocument/2006/relationships/image" Target="media/image3.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planalto.gov.br/ccivil_03/leis/lcp/lcp123.htm" TargetMode="External"/><Relationship Id="rId7" Type="http://schemas.openxmlformats.org/officeDocument/2006/relationships/endnotes" Target="endnotes.xml"/><Relationship Id="rId12" Type="http://schemas.openxmlformats.org/officeDocument/2006/relationships/hyperlink" Target="http://www.planalto.gov.br/ccivil_03/_ato2019-2022/2021/lei/L14133.htm" TargetMode="External"/><Relationship Id="rId17" Type="http://schemas.openxmlformats.org/officeDocument/2006/relationships/footer" Target="footer1.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in.gov.br/en/web/dou/-/instrucao-normativa-seges/me-n-77-de-4-de-novembro-de-2022-441681061"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ioambiente@mandaguacu.pr.gov.br" TargetMode="External"/><Relationship Id="rId24" Type="http://schemas.openxmlformats.org/officeDocument/2006/relationships/hyperlink" Target="http://www.mandaguacu.pr.gov.br"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omprasnet.gov.br/ConsultaLicitacoes/ConsLicitacao_texto.asp" TargetMode="External"/><Relationship Id="rId23" Type="http://schemas.openxmlformats.org/officeDocument/2006/relationships/hyperlink" Target="http://www.planalto.gov.br/ccivil_03/_ato2019-2022/2022/decreto/D11246.htm" TargetMode="External"/><Relationship Id="rId28" Type="http://schemas.openxmlformats.org/officeDocument/2006/relationships/footer" Target="footer3.xml"/><Relationship Id="rId10" Type="http://schemas.openxmlformats.org/officeDocument/2006/relationships/hyperlink" Target="http://www.planalto.gov.br/ccivil_03/_ato2019-2022/2021/lei/L14133.htm" TargetMode="External"/><Relationship Id="rId19" Type="http://schemas.openxmlformats.org/officeDocument/2006/relationships/hyperlink" Target="http://www.planalto.gov.br/ccivil_03/_ato2019-2022/2021/lei/L14133.ht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eioambiente@mandaguacu.pr.gov.br" TargetMode="External"/><Relationship Id="rId14" Type="http://schemas.openxmlformats.org/officeDocument/2006/relationships/hyperlink" Target="https://contratos.sistema.gov.br/transparencia/arp-ite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footer" Target="footer2.xml"/><Relationship Id="rId30"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A3836-A168-4F32-952A-A5DC9D9C1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70</Pages>
  <Words>23646</Words>
  <Characters>127693</Characters>
  <Application>Microsoft Office Word</Application>
  <DocSecurity>0</DocSecurity>
  <Lines>1064</Lines>
  <Paragraphs>302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Licitação</dc:creator>
  <cp:keywords/>
  <dc:description/>
  <cp:lastModifiedBy>Licitação 1</cp:lastModifiedBy>
  <cp:revision>38</cp:revision>
  <cp:lastPrinted>2024-04-01T18:48:00Z</cp:lastPrinted>
  <dcterms:created xsi:type="dcterms:W3CDTF">2024-05-02T11:14:00Z</dcterms:created>
  <dcterms:modified xsi:type="dcterms:W3CDTF">2024-08-23T13:20:00Z</dcterms:modified>
</cp:coreProperties>
</file>